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6DAF4" w14:textId="77777777" w:rsidR="001C7228" w:rsidRDefault="001C7228" w:rsidP="00770AEC">
      <w:pPr>
        <w:jc w:val="both"/>
        <w:rPr>
          <w:rFonts w:ascii="Times New Roman" w:hAnsi="Times New Roman" w:cs="Times New Roman"/>
          <w:b/>
          <w:bCs/>
        </w:rPr>
      </w:pPr>
      <w:r>
        <w:rPr>
          <w:rFonts w:ascii="Calibri" w:hAnsi="Calibri" w:cs="Calibri"/>
          <w:color w:val="000000"/>
          <w:sz w:val="22"/>
          <w:szCs w:val="22"/>
          <w:shd w:val="clear" w:color="auto" w:fill="FFFFFF"/>
          <w:lang w:val="en-GB"/>
        </w:rPr>
        <w:br/>
      </w:r>
      <w:r>
        <w:rPr>
          <w:b/>
          <w:bCs/>
        </w:rPr>
        <w:drawing>
          <wp:inline distT="0" distB="0" distL="0" distR="0" wp14:anchorId="7327521F" wp14:editId="46866DAA">
            <wp:extent cx="6212114" cy="537515"/>
            <wp:effectExtent l="0" t="0" r="0" b="0"/>
            <wp:docPr id="897040337" name="Picture 89704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4706" cy="542066"/>
                    </a:xfrm>
                    <a:prstGeom prst="rect">
                      <a:avLst/>
                    </a:prstGeom>
                    <a:noFill/>
                    <a:ln>
                      <a:noFill/>
                    </a:ln>
                  </pic:spPr>
                </pic:pic>
              </a:graphicData>
            </a:graphic>
          </wp:inline>
        </w:drawing>
      </w:r>
    </w:p>
    <w:p w14:paraId="507A85B3" w14:textId="77777777" w:rsidR="001C7228" w:rsidRDefault="001C7228" w:rsidP="00770AEC">
      <w:pPr>
        <w:jc w:val="both"/>
        <w:rPr>
          <w:rFonts w:ascii="Times New Roman" w:hAnsi="Times New Roman" w:cs="Times New Roman"/>
          <w:b/>
          <w:bCs/>
        </w:rPr>
      </w:pPr>
    </w:p>
    <w:p w14:paraId="076813AD" w14:textId="77777777" w:rsidR="001C7228" w:rsidRDefault="001C7228" w:rsidP="00770AEC">
      <w:pPr>
        <w:jc w:val="both"/>
        <w:rPr>
          <w:rFonts w:ascii="Times New Roman" w:hAnsi="Times New Roman" w:cs="Times New Roman"/>
          <w:b/>
          <w:bCs/>
        </w:rPr>
      </w:pPr>
    </w:p>
    <w:p w14:paraId="3EC779B0" w14:textId="77777777" w:rsidR="001C7228" w:rsidRDefault="001C7228" w:rsidP="00770AEC">
      <w:pPr>
        <w:jc w:val="both"/>
        <w:rPr>
          <w:rFonts w:ascii="Times New Roman" w:hAnsi="Times New Roman" w:cs="Times New Roman"/>
          <w:b/>
          <w:bCs/>
        </w:rPr>
      </w:pPr>
    </w:p>
    <w:p w14:paraId="0594245E" w14:textId="77777777" w:rsidR="001C7228" w:rsidRDefault="001C7228" w:rsidP="00770AEC">
      <w:pPr>
        <w:jc w:val="both"/>
        <w:rPr>
          <w:rFonts w:ascii="Times New Roman" w:hAnsi="Times New Roman" w:cs="Times New Roman"/>
          <w:b/>
          <w:bCs/>
        </w:rPr>
      </w:pPr>
    </w:p>
    <w:p w14:paraId="1F43CBF2" w14:textId="77777777" w:rsidR="001C7228" w:rsidRDefault="001C7228" w:rsidP="00770AEC">
      <w:pPr>
        <w:jc w:val="both"/>
        <w:rPr>
          <w:rFonts w:ascii="Times New Roman" w:hAnsi="Times New Roman" w:cs="Times New Roman"/>
          <w:b/>
          <w:bCs/>
        </w:rPr>
      </w:pPr>
    </w:p>
    <w:p w14:paraId="06F3B352" w14:textId="77777777" w:rsidR="001C7228" w:rsidRPr="001C7228" w:rsidRDefault="001C7228" w:rsidP="00770AEC">
      <w:pPr>
        <w:jc w:val="both"/>
        <w:rPr>
          <w:rFonts w:ascii="Times New Roman" w:hAnsi="Times New Roman" w:cs="Times New Roman"/>
          <w:b/>
          <w:bCs/>
          <w:sz w:val="40"/>
          <w:szCs w:val="40"/>
        </w:rPr>
      </w:pPr>
    </w:p>
    <w:p w14:paraId="4E33114D" w14:textId="77777777" w:rsidR="001C7228" w:rsidRPr="001C7228" w:rsidRDefault="001C7228" w:rsidP="001C7228">
      <w:pPr>
        <w:jc w:val="center"/>
        <w:rPr>
          <w:rFonts w:ascii="Times New Roman" w:hAnsi="Times New Roman" w:cs="Times New Roman"/>
          <w:b/>
          <w:bCs/>
          <w:sz w:val="40"/>
          <w:szCs w:val="40"/>
        </w:rPr>
      </w:pPr>
      <w:r w:rsidRPr="001C7228">
        <w:rPr>
          <w:rFonts w:ascii="Times New Roman" w:hAnsi="Times New Roman" w:cs="Times New Roman"/>
          <w:b/>
          <w:bCs/>
          <w:sz w:val="40"/>
          <w:szCs w:val="40"/>
        </w:rPr>
        <w:t>Community Safety and Resilience Network Webinar</w:t>
      </w:r>
    </w:p>
    <w:p w14:paraId="182B9FE0" w14:textId="77777777" w:rsidR="001C7228" w:rsidRPr="001C7228" w:rsidRDefault="001C7228" w:rsidP="001C7228">
      <w:pPr>
        <w:jc w:val="center"/>
        <w:rPr>
          <w:rFonts w:ascii="Times New Roman" w:hAnsi="Times New Roman" w:cs="Times New Roman"/>
          <w:b/>
          <w:bCs/>
          <w:sz w:val="40"/>
          <w:szCs w:val="40"/>
        </w:rPr>
      </w:pPr>
    </w:p>
    <w:p w14:paraId="5CA1133D" w14:textId="40326443" w:rsidR="001C7228" w:rsidRPr="006D3A52" w:rsidRDefault="006D3A52" w:rsidP="001C7228">
      <w:pPr>
        <w:jc w:val="center"/>
        <w:rPr>
          <w:rFonts w:ascii="Times New Roman" w:hAnsi="Times New Roman" w:cs="Times New Roman"/>
          <w:b/>
          <w:bCs/>
          <w:sz w:val="32"/>
          <w:szCs w:val="32"/>
        </w:rPr>
      </w:pPr>
      <w:r w:rsidRPr="006D3A52">
        <w:rPr>
          <w:rFonts w:ascii="Times New Roman" w:hAnsi="Times New Roman" w:cs="Times New Roman"/>
          <w:b/>
          <w:bCs/>
          <w:sz w:val="32"/>
          <w:szCs w:val="32"/>
        </w:rPr>
        <w:t xml:space="preserve">Wednesday </w:t>
      </w:r>
      <w:r w:rsidR="003858AB" w:rsidRPr="006D3A52">
        <w:rPr>
          <w:rFonts w:ascii="Times New Roman" w:hAnsi="Times New Roman" w:cs="Times New Roman"/>
          <w:b/>
          <w:bCs/>
          <w:sz w:val="32"/>
          <w:szCs w:val="32"/>
        </w:rPr>
        <w:t>6 September</w:t>
      </w:r>
      <w:r w:rsidR="001C7228" w:rsidRPr="006D3A52">
        <w:rPr>
          <w:rFonts w:ascii="Times New Roman" w:hAnsi="Times New Roman" w:cs="Times New Roman"/>
          <w:b/>
          <w:bCs/>
          <w:sz w:val="32"/>
          <w:szCs w:val="32"/>
        </w:rPr>
        <w:t xml:space="preserve"> 2023 </w:t>
      </w:r>
      <w:r w:rsidRPr="006D3A52">
        <w:rPr>
          <w:rFonts w:ascii="Times New Roman" w:hAnsi="Times New Roman" w:cs="Times New Roman"/>
          <w:b/>
          <w:bCs/>
          <w:sz w:val="32"/>
          <w:szCs w:val="32"/>
        </w:rPr>
        <w:t>– 10:00 to 12:00 (Bangkok time)</w:t>
      </w:r>
    </w:p>
    <w:p w14:paraId="2A6BF436" w14:textId="77777777" w:rsidR="001C7228" w:rsidRPr="001C7228" w:rsidRDefault="001C7228" w:rsidP="001C7228">
      <w:pPr>
        <w:jc w:val="center"/>
        <w:rPr>
          <w:rFonts w:ascii="Times New Roman" w:hAnsi="Times New Roman" w:cs="Times New Roman"/>
          <w:b/>
          <w:bCs/>
          <w:sz w:val="40"/>
          <w:szCs w:val="40"/>
        </w:rPr>
      </w:pPr>
    </w:p>
    <w:p w14:paraId="197251AE" w14:textId="19239A96" w:rsidR="001C7228" w:rsidRPr="001C7228" w:rsidRDefault="001C7228" w:rsidP="001C7228">
      <w:pPr>
        <w:jc w:val="center"/>
        <w:rPr>
          <w:rFonts w:ascii="Times New Roman" w:hAnsi="Times New Roman" w:cs="Times New Roman"/>
          <w:b/>
          <w:bCs/>
          <w:sz w:val="40"/>
          <w:szCs w:val="40"/>
        </w:rPr>
      </w:pPr>
    </w:p>
    <w:p w14:paraId="51B44DC3" w14:textId="10FC82D6" w:rsidR="001C7228" w:rsidRPr="001C7228" w:rsidRDefault="00ED246E" w:rsidP="001C7228">
      <w:pPr>
        <w:jc w:val="center"/>
        <w:rPr>
          <w:rFonts w:ascii="Times New Roman" w:hAnsi="Times New Roman" w:cs="Times New Roman"/>
          <w:b/>
          <w:bCs/>
          <w:sz w:val="40"/>
          <w:szCs w:val="40"/>
        </w:rPr>
      </w:pPr>
      <w:r w:rsidRPr="7DC26B88">
        <w:rPr>
          <w:rFonts w:ascii="Times New Roman" w:hAnsi="Times New Roman" w:cs="Times New Roman"/>
          <w:b/>
          <w:bCs/>
          <w:sz w:val="40"/>
          <w:szCs w:val="40"/>
        </w:rPr>
        <w:t xml:space="preserve">Summary </w:t>
      </w:r>
      <w:r w:rsidR="001C7228" w:rsidRPr="7DC26B88">
        <w:rPr>
          <w:rFonts w:ascii="Times New Roman" w:hAnsi="Times New Roman" w:cs="Times New Roman"/>
          <w:b/>
          <w:bCs/>
          <w:sz w:val="40"/>
          <w:szCs w:val="40"/>
        </w:rPr>
        <w:t>Report</w:t>
      </w:r>
    </w:p>
    <w:p w14:paraId="0D180B9B" w14:textId="77777777" w:rsidR="001C7228" w:rsidRDefault="001C7228" w:rsidP="00770AEC">
      <w:pPr>
        <w:jc w:val="both"/>
        <w:rPr>
          <w:rFonts w:ascii="Times New Roman" w:hAnsi="Times New Roman" w:cs="Times New Roman"/>
          <w:b/>
          <w:bCs/>
        </w:rPr>
      </w:pPr>
    </w:p>
    <w:p w14:paraId="6E820402" w14:textId="77777777" w:rsidR="001C7228" w:rsidRDefault="001C7228" w:rsidP="00770AEC">
      <w:pPr>
        <w:jc w:val="both"/>
        <w:rPr>
          <w:rFonts w:ascii="Times New Roman" w:hAnsi="Times New Roman" w:cs="Times New Roman"/>
          <w:b/>
          <w:bCs/>
        </w:rPr>
      </w:pPr>
    </w:p>
    <w:p w14:paraId="0CE0C49B" w14:textId="77777777" w:rsidR="001C7228" w:rsidRDefault="001C7228" w:rsidP="00770AEC">
      <w:pPr>
        <w:jc w:val="both"/>
        <w:rPr>
          <w:rFonts w:ascii="Times New Roman" w:hAnsi="Times New Roman" w:cs="Times New Roman"/>
          <w:b/>
          <w:bCs/>
        </w:rPr>
      </w:pPr>
    </w:p>
    <w:p w14:paraId="25E315CC" w14:textId="77777777" w:rsidR="001C7228" w:rsidRDefault="001C7228" w:rsidP="00770AEC">
      <w:pPr>
        <w:jc w:val="both"/>
        <w:rPr>
          <w:rFonts w:ascii="Times New Roman" w:hAnsi="Times New Roman" w:cs="Times New Roman"/>
          <w:b/>
          <w:bCs/>
        </w:rPr>
      </w:pPr>
    </w:p>
    <w:p w14:paraId="13C80263" w14:textId="77777777" w:rsidR="001C7228" w:rsidRDefault="001C7228" w:rsidP="00770AEC">
      <w:pPr>
        <w:jc w:val="both"/>
        <w:rPr>
          <w:rFonts w:ascii="Times New Roman" w:hAnsi="Times New Roman" w:cs="Times New Roman"/>
          <w:b/>
          <w:bCs/>
        </w:rPr>
      </w:pPr>
    </w:p>
    <w:p w14:paraId="7B104A2E" w14:textId="77777777" w:rsidR="001C7228" w:rsidRDefault="001C7228" w:rsidP="00770AEC">
      <w:pPr>
        <w:jc w:val="both"/>
        <w:rPr>
          <w:rFonts w:ascii="Times New Roman" w:hAnsi="Times New Roman" w:cs="Times New Roman"/>
          <w:b/>
          <w:bCs/>
        </w:rPr>
      </w:pPr>
    </w:p>
    <w:p w14:paraId="3AFACC15" w14:textId="77777777" w:rsidR="001C7228" w:rsidRDefault="001C7228" w:rsidP="00770AEC">
      <w:pPr>
        <w:jc w:val="both"/>
        <w:rPr>
          <w:rFonts w:ascii="Times New Roman" w:hAnsi="Times New Roman" w:cs="Times New Roman"/>
          <w:b/>
          <w:bCs/>
        </w:rPr>
      </w:pPr>
    </w:p>
    <w:p w14:paraId="427427C2" w14:textId="77777777" w:rsidR="001C7228" w:rsidRDefault="001C7228" w:rsidP="00770AEC">
      <w:pPr>
        <w:jc w:val="both"/>
        <w:rPr>
          <w:rFonts w:ascii="Times New Roman" w:hAnsi="Times New Roman" w:cs="Times New Roman"/>
          <w:b/>
          <w:bCs/>
        </w:rPr>
      </w:pPr>
    </w:p>
    <w:p w14:paraId="7D26070E" w14:textId="77777777" w:rsidR="001C7228" w:rsidRDefault="001C7228" w:rsidP="00770AEC">
      <w:pPr>
        <w:jc w:val="both"/>
        <w:rPr>
          <w:rFonts w:ascii="Times New Roman" w:hAnsi="Times New Roman" w:cs="Times New Roman"/>
          <w:b/>
          <w:bCs/>
        </w:rPr>
      </w:pPr>
    </w:p>
    <w:p w14:paraId="36E98C2A" w14:textId="77777777" w:rsidR="001C7228" w:rsidRDefault="001C7228" w:rsidP="00770AEC">
      <w:pPr>
        <w:jc w:val="both"/>
        <w:rPr>
          <w:rFonts w:ascii="Times New Roman" w:hAnsi="Times New Roman" w:cs="Times New Roman"/>
          <w:b/>
          <w:bCs/>
        </w:rPr>
      </w:pPr>
    </w:p>
    <w:p w14:paraId="38B2E646" w14:textId="77777777" w:rsidR="001C7228" w:rsidRDefault="001C7228" w:rsidP="00770AEC">
      <w:pPr>
        <w:jc w:val="both"/>
        <w:rPr>
          <w:rFonts w:ascii="Times New Roman" w:hAnsi="Times New Roman" w:cs="Times New Roman"/>
          <w:b/>
          <w:bCs/>
        </w:rPr>
      </w:pPr>
    </w:p>
    <w:p w14:paraId="4238DC0D" w14:textId="77777777" w:rsidR="001C7228" w:rsidRDefault="001C7228" w:rsidP="00770AEC">
      <w:pPr>
        <w:jc w:val="both"/>
        <w:rPr>
          <w:rFonts w:ascii="Times New Roman" w:hAnsi="Times New Roman" w:cs="Times New Roman"/>
          <w:b/>
          <w:bCs/>
        </w:rPr>
      </w:pPr>
    </w:p>
    <w:p w14:paraId="1A5EC9A6" w14:textId="77777777" w:rsidR="001C7228" w:rsidRDefault="001C7228" w:rsidP="00770AEC">
      <w:pPr>
        <w:jc w:val="both"/>
        <w:rPr>
          <w:rFonts w:ascii="Times New Roman" w:hAnsi="Times New Roman" w:cs="Times New Roman"/>
          <w:b/>
          <w:bCs/>
        </w:rPr>
      </w:pPr>
    </w:p>
    <w:p w14:paraId="416AA080" w14:textId="77777777" w:rsidR="001C7228" w:rsidRDefault="001C7228" w:rsidP="00770AEC">
      <w:pPr>
        <w:jc w:val="both"/>
        <w:rPr>
          <w:rFonts w:ascii="Times New Roman" w:hAnsi="Times New Roman" w:cs="Times New Roman"/>
          <w:b/>
          <w:bCs/>
        </w:rPr>
      </w:pPr>
    </w:p>
    <w:p w14:paraId="329C1502" w14:textId="77777777" w:rsidR="001C7228" w:rsidRDefault="001C7228" w:rsidP="00770AEC">
      <w:pPr>
        <w:jc w:val="both"/>
        <w:rPr>
          <w:rFonts w:ascii="Times New Roman" w:hAnsi="Times New Roman" w:cs="Times New Roman"/>
          <w:b/>
          <w:bCs/>
        </w:rPr>
      </w:pPr>
    </w:p>
    <w:p w14:paraId="28DEC4A5" w14:textId="77777777" w:rsidR="001C7228" w:rsidRDefault="001C7228" w:rsidP="00770AEC">
      <w:pPr>
        <w:jc w:val="both"/>
        <w:rPr>
          <w:rFonts w:ascii="Times New Roman" w:hAnsi="Times New Roman" w:cs="Times New Roman"/>
          <w:b/>
          <w:bCs/>
        </w:rPr>
      </w:pPr>
    </w:p>
    <w:p w14:paraId="052ABC65" w14:textId="77777777" w:rsidR="001C7228" w:rsidRDefault="001C7228" w:rsidP="00770AEC">
      <w:pPr>
        <w:jc w:val="both"/>
        <w:rPr>
          <w:rFonts w:ascii="Times New Roman" w:hAnsi="Times New Roman" w:cs="Times New Roman"/>
          <w:b/>
          <w:bCs/>
        </w:rPr>
      </w:pPr>
    </w:p>
    <w:p w14:paraId="538A28FC" w14:textId="77777777" w:rsidR="001C7228" w:rsidRDefault="001C7228" w:rsidP="00770AEC">
      <w:pPr>
        <w:jc w:val="both"/>
        <w:rPr>
          <w:rFonts w:ascii="Times New Roman" w:hAnsi="Times New Roman" w:cs="Times New Roman"/>
          <w:b/>
          <w:bCs/>
        </w:rPr>
      </w:pPr>
    </w:p>
    <w:p w14:paraId="76533185" w14:textId="77777777" w:rsidR="001C7228" w:rsidRDefault="001C7228" w:rsidP="00770AEC">
      <w:pPr>
        <w:jc w:val="both"/>
        <w:rPr>
          <w:rFonts w:ascii="Times New Roman" w:hAnsi="Times New Roman" w:cs="Times New Roman"/>
          <w:b/>
          <w:bCs/>
        </w:rPr>
      </w:pPr>
    </w:p>
    <w:p w14:paraId="709FC3AF" w14:textId="77777777" w:rsidR="001C7228" w:rsidRDefault="001C7228" w:rsidP="00770AEC">
      <w:pPr>
        <w:jc w:val="both"/>
        <w:rPr>
          <w:rFonts w:ascii="Times New Roman" w:hAnsi="Times New Roman" w:cs="Times New Roman"/>
          <w:b/>
          <w:bCs/>
        </w:rPr>
      </w:pPr>
    </w:p>
    <w:p w14:paraId="3C2300E4" w14:textId="77777777" w:rsidR="001C7228" w:rsidRDefault="001C7228" w:rsidP="00770AEC">
      <w:pPr>
        <w:jc w:val="both"/>
        <w:rPr>
          <w:rFonts w:ascii="Times New Roman" w:hAnsi="Times New Roman" w:cs="Times New Roman"/>
          <w:b/>
          <w:bCs/>
        </w:rPr>
      </w:pPr>
    </w:p>
    <w:p w14:paraId="25E60F75" w14:textId="77777777" w:rsidR="001C7228" w:rsidRDefault="001C7228" w:rsidP="00770AEC">
      <w:pPr>
        <w:jc w:val="both"/>
        <w:rPr>
          <w:rFonts w:ascii="Times New Roman" w:hAnsi="Times New Roman" w:cs="Times New Roman"/>
          <w:b/>
          <w:bCs/>
        </w:rPr>
      </w:pPr>
    </w:p>
    <w:p w14:paraId="05EBD32D" w14:textId="77777777" w:rsidR="001C7228" w:rsidRDefault="001C7228" w:rsidP="00770AEC">
      <w:pPr>
        <w:jc w:val="both"/>
        <w:rPr>
          <w:rFonts w:ascii="Times New Roman" w:hAnsi="Times New Roman" w:cs="Times New Roman"/>
          <w:b/>
          <w:bCs/>
        </w:rPr>
      </w:pPr>
    </w:p>
    <w:p w14:paraId="43110664" w14:textId="77777777" w:rsidR="001C7228" w:rsidRDefault="001C7228" w:rsidP="00770AEC">
      <w:pPr>
        <w:jc w:val="both"/>
        <w:rPr>
          <w:ins w:id="0" w:author="pawarut yanprasert" w:date="2023-09-12T10:02:00Z"/>
          <w:rFonts w:ascii="Times New Roman" w:hAnsi="Times New Roman" w:cs="Times New Roman"/>
          <w:b/>
          <w:bCs/>
        </w:rPr>
      </w:pPr>
    </w:p>
    <w:p w14:paraId="3E1D3B2D" w14:textId="77777777" w:rsidR="009E2993" w:rsidRDefault="009E2993" w:rsidP="00770AEC">
      <w:pPr>
        <w:jc w:val="both"/>
        <w:rPr>
          <w:ins w:id="1" w:author="pawarut yanprasert" w:date="2023-09-12T10:02:00Z"/>
          <w:rFonts w:ascii="Times New Roman" w:hAnsi="Times New Roman" w:cs="Times New Roman"/>
          <w:b/>
          <w:bCs/>
        </w:rPr>
      </w:pPr>
    </w:p>
    <w:p w14:paraId="6DD45BA9" w14:textId="77777777" w:rsidR="009E2993" w:rsidRDefault="009E2993" w:rsidP="00770AEC">
      <w:pPr>
        <w:jc w:val="both"/>
        <w:rPr>
          <w:rFonts w:ascii="Times New Roman" w:hAnsi="Times New Roman" w:cs="Times New Roman"/>
          <w:b/>
          <w:bCs/>
        </w:rPr>
      </w:pPr>
    </w:p>
    <w:p w14:paraId="7F2F0823" w14:textId="77777777" w:rsidR="001C7228" w:rsidRDefault="001C7228" w:rsidP="00770AEC">
      <w:pPr>
        <w:jc w:val="both"/>
        <w:rPr>
          <w:rFonts w:ascii="Times New Roman" w:hAnsi="Times New Roman" w:cs="Times New Roman"/>
          <w:b/>
          <w:bCs/>
        </w:rPr>
      </w:pPr>
    </w:p>
    <w:p w14:paraId="4A581070" w14:textId="77777777" w:rsidR="00ED067B" w:rsidRPr="00192B18" w:rsidRDefault="00192B18" w:rsidP="00770AEC">
      <w:pPr>
        <w:jc w:val="both"/>
        <w:rPr>
          <w:rFonts w:ascii="Times New Roman" w:hAnsi="Times New Roman" w:cs="Times New Roman"/>
          <w:b/>
          <w:bCs/>
        </w:rPr>
      </w:pPr>
      <w:r w:rsidRPr="00192B18">
        <w:rPr>
          <w:rFonts w:ascii="Times New Roman" w:hAnsi="Times New Roman" w:cs="Times New Roman"/>
          <w:b/>
          <w:bCs/>
        </w:rPr>
        <w:t xml:space="preserve">CSR Webinar </w:t>
      </w:r>
      <w:r w:rsidR="003858AB">
        <w:rPr>
          <w:rFonts w:ascii="Times New Roman" w:hAnsi="Times New Roman" w:cs="Times New Roman"/>
          <w:b/>
          <w:bCs/>
        </w:rPr>
        <w:t>6 September</w:t>
      </w:r>
      <w:r w:rsidRPr="00192B18">
        <w:rPr>
          <w:rFonts w:ascii="Times New Roman" w:hAnsi="Times New Roman" w:cs="Times New Roman"/>
          <w:b/>
          <w:bCs/>
        </w:rPr>
        <w:t xml:space="preserve"> 2023 Report </w:t>
      </w:r>
    </w:p>
    <w:p w14:paraId="2F7B7DEB" w14:textId="77777777" w:rsidR="00192B18" w:rsidRPr="00192B18" w:rsidRDefault="00192B18" w:rsidP="00770AEC">
      <w:pPr>
        <w:jc w:val="both"/>
        <w:rPr>
          <w:rFonts w:ascii="Times New Roman" w:hAnsi="Times New Roman" w:cs="Times New Roman"/>
          <w:b/>
          <w:bCs/>
        </w:rPr>
      </w:pPr>
    </w:p>
    <w:p w14:paraId="2F9A630F" w14:textId="77777777" w:rsidR="00192B18" w:rsidRDefault="00192B18" w:rsidP="00770AEC">
      <w:pPr>
        <w:jc w:val="both"/>
        <w:rPr>
          <w:rFonts w:ascii="Times New Roman" w:hAnsi="Times New Roman" w:cs="Times New Roman"/>
          <w:b/>
          <w:bCs/>
        </w:rPr>
      </w:pPr>
      <w:r w:rsidRPr="00192B18">
        <w:rPr>
          <w:rFonts w:ascii="Times New Roman" w:hAnsi="Times New Roman" w:cs="Times New Roman"/>
          <w:b/>
          <w:bCs/>
        </w:rPr>
        <w:t xml:space="preserve">Introduction </w:t>
      </w:r>
    </w:p>
    <w:p w14:paraId="50D70340" w14:textId="77777777" w:rsidR="00192B18" w:rsidRDefault="00192B18" w:rsidP="00770AEC">
      <w:pPr>
        <w:jc w:val="both"/>
        <w:rPr>
          <w:rFonts w:ascii="Times New Roman" w:hAnsi="Times New Roman" w:cs="Times New Roman"/>
          <w:b/>
          <w:bCs/>
        </w:rPr>
      </w:pPr>
      <w:r>
        <w:rPr>
          <w:rFonts w:ascii="Times New Roman" w:hAnsi="Times New Roman" w:cs="Times New Roman"/>
          <w:b/>
          <w:bCs/>
        </w:rPr>
        <w:tab/>
      </w:r>
    </w:p>
    <w:p w14:paraId="3B110000" w14:textId="77777777" w:rsidR="00191B8C" w:rsidRDefault="00191B8C" w:rsidP="0036039B">
      <w:pPr>
        <w:jc w:val="both"/>
        <w:rPr>
          <w:rFonts w:ascii="Times New Roman" w:hAnsi="Times New Roman" w:cs="Times New Roman"/>
        </w:rPr>
      </w:pPr>
    </w:p>
    <w:p w14:paraId="0BF8700E" w14:textId="061B7326" w:rsidR="00C5691B" w:rsidRDefault="00F56F5F" w:rsidP="00770AEC">
      <w:pPr>
        <w:ind w:firstLine="720"/>
        <w:jc w:val="both"/>
        <w:rPr>
          <w:rFonts w:ascii="Times New Roman" w:hAnsi="Times New Roman" w:cs="Times New Roman"/>
        </w:rPr>
      </w:pPr>
      <w:r>
        <w:rPr>
          <w:rFonts w:ascii="Times New Roman" w:hAnsi="Times New Roman" w:cs="Times New Roman"/>
        </w:rPr>
        <w:t xml:space="preserve">The </w:t>
      </w:r>
      <w:r w:rsidR="008B21CE">
        <w:rPr>
          <w:rFonts w:ascii="Times New Roman" w:hAnsi="Times New Roman" w:cs="Times New Roman"/>
        </w:rPr>
        <w:t xml:space="preserve">CSR Network </w:t>
      </w:r>
      <w:r w:rsidR="003858AB">
        <w:rPr>
          <w:rFonts w:ascii="Times New Roman" w:hAnsi="Times New Roman" w:cs="Times New Roman"/>
        </w:rPr>
        <w:t>webinar</w:t>
      </w:r>
      <w:r>
        <w:rPr>
          <w:rFonts w:ascii="Times New Roman" w:hAnsi="Times New Roman" w:cs="Times New Roman"/>
        </w:rPr>
        <w:t xml:space="preserve"> </w:t>
      </w:r>
      <w:r w:rsidR="00987EC7">
        <w:rPr>
          <w:rFonts w:ascii="Times New Roman" w:hAnsi="Times New Roman" w:cs="Times New Roman"/>
        </w:rPr>
        <w:t xml:space="preserve">kicked off with the opening remarks by Mr. </w:t>
      </w:r>
      <w:r w:rsidR="00987EC7" w:rsidRPr="00987EC7">
        <w:rPr>
          <w:rFonts w:ascii="Times New Roman" w:hAnsi="Times New Roman" w:cs="Times New Roman"/>
        </w:rPr>
        <w:t>Dato'Danial Iskanda</w:t>
      </w:r>
      <w:r w:rsidR="00987EC7">
        <w:rPr>
          <w:rFonts w:ascii="Times New Roman" w:hAnsi="Times New Roman" w:cs="Times New Roman"/>
        </w:rPr>
        <w:t>, Deputy Secretary General of Malaysia R</w:t>
      </w:r>
      <w:r w:rsidR="00F004F9">
        <w:rPr>
          <w:rFonts w:ascii="Times New Roman" w:hAnsi="Times New Roman" w:cs="Times New Roman"/>
        </w:rPr>
        <w:t xml:space="preserve">ed </w:t>
      </w:r>
      <w:r w:rsidR="00987EC7">
        <w:rPr>
          <w:rFonts w:ascii="Times New Roman" w:hAnsi="Times New Roman" w:cs="Times New Roman"/>
        </w:rPr>
        <w:t>C</w:t>
      </w:r>
      <w:r w:rsidR="00F004F9">
        <w:rPr>
          <w:rFonts w:ascii="Times New Roman" w:hAnsi="Times New Roman" w:cs="Times New Roman"/>
        </w:rPr>
        <w:t>rescent</w:t>
      </w:r>
      <w:r w:rsidR="000F5300">
        <w:rPr>
          <w:rFonts w:ascii="Times New Roman" w:hAnsi="Times New Roman" w:cs="Times New Roman"/>
        </w:rPr>
        <w:t xml:space="preserve"> and Chair of tzhe CSR Network</w:t>
      </w:r>
      <w:r w:rsidR="003858AB">
        <w:rPr>
          <w:rFonts w:ascii="Times New Roman" w:hAnsi="Times New Roman" w:cs="Times New Roman"/>
        </w:rPr>
        <w:t>,</w:t>
      </w:r>
      <w:r w:rsidR="00987EC7">
        <w:rPr>
          <w:rFonts w:ascii="Times New Roman" w:hAnsi="Times New Roman" w:cs="Times New Roman"/>
        </w:rPr>
        <w:t xml:space="preserve"> and Ms. Kathryn Clarkson, </w:t>
      </w:r>
      <w:r w:rsidR="00D16D76">
        <w:rPr>
          <w:rFonts w:ascii="Times New Roman" w:hAnsi="Times New Roman" w:cs="Times New Roman"/>
        </w:rPr>
        <w:t xml:space="preserve">IFRC </w:t>
      </w:r>
      <w:r w:rsidR="00987EC7">
        <w:rPr>
          <w:rFonts w:ascii="Times New Roman" w:hAnsi="Times New Roman" w:cs="Times New Roman"/>
        </w:rPr>
        <w:t>Head of Country Cluster Delegation</w:t>
      </w:r>
      <w:r w:rsidR="00D16D76">
        <w:rPr>
          <w:rFonts w:ascii="Times New Roman" w:hAnsi="Times New Roman" w:cs="Times New Roman"/>
        </w:rPr>
        <w:t xml:space="preserve"> (CCD) in Bangkok</w:t>
      </w:r>
      <w:r w:rsidR="00987EC7">
        <w:rPr>
          <w:rFonts w:ascii="Times New Roman" w:hAnsi="Times New Roman" w:cs="Times New Roman"/>
        </w:rPr>
        <w:t xml:space="preserve">. Both have mentioned the importance of </w:t>
      </w:r>
      <w:r w:rsidR="00041AC0">
        <w:rPr>
          <w:rFonts w:ascii="Times New Roman" w:hAnsi="Times New Roman" w:cs="Times New Roman"/>
        </w:rPr>
        <w:t xml:space="preserve">the </w:t>
      </w:r>
      <w:r w:rsidR="00987EC7">
        <w:rPr>
          <w:rFonts w:ascii="Times New Roman" w:hAnsi="Times New Roman" w:cs="Times New Roman"/>
        </w:rPr>
        <w:t>CSR Network in facilitating collective action</w:t>
      </w:r>
      <w:r w:rsidR="003858AB">
        <w:rPr>
          <w:rFonts w:ascii="Times New Roman" w:hAnsi="Times New Roman" w:cs="Times New Roman"/>
        </w:rPr>
        <w:t>s</w:t>
      </w:r>
      <w:r w:rsidR="00987EC7">
        <w:rPr>
          <w:rFonts w:ascii="Times New Roman" w:hAnsi="Times New Roman" w:cs="Times New Roman"/>
        </w:rPr>
        <w:t xml:space="preserve"> </w:t>
      </w:r>
      <w:r w:rsidR="00566246">
        <w:rPr>
          <w:rFonts w:ascii="Times New Roman" w:hAnsi="Times New Roman" w:cs="Times New Roman"/>
        </w:rPr>
        <w:t xml:space="preserve">for a better and more stable future </w:t>
      </w:r>
      <w:r w:rsidR="003858AB">
        <w:rPr>
          <w:rFonts w:ascii="Times New Roman" w:hAnsi="Times New Roman" w:cs="Times New Roman"/>
        </w:rPr>
        <w:t>for</w:t>
      </w:r>
      <w:r w:rsidR="00566246">
        <w:rPr>
          <w:rFonts w:ascii="Times New Roman" w:hAnsi="Times New Roman" w:cs="Times New Roman"/>
        </w:rPr>
        <w:t xml:space="preserve"> the region. After a review of the revised ToR, </w:t>
      </w:r>
      <w:r w:rsidR="00C5691B">
        <w:rPr>
          <w:rFonts w:ascii="Times New Roman" w:hAnsi="Times New Roman" w:cs="Times New Roman"/>
        </w:rPr>
        <w:t>all members</w:t>
      </w:r>
      <w:r w:rsidR="00566246">
        <w:rPr>
          <w:rFonts w:ascii="Times New Roman" w:hAnsi="Times New Roman" w:cs="Times New Roman"/>
        </w:rPr>
        <w:t xml:space="preserve"> adopted the draft unanimously. The revised ToR included</w:t>
      </w:r>
      <w:r w:rsidR="003858AB">
        <w:rPr>
          <w:rFonts w:ascii="Times New Roman" w:hAnsi="Times New Roman" w:cs="Times New Roman"/>
        </w:rPr>
        <w:t>,</w:t>
      </w:r>
      <w:r w:rsidR="00566246">
        <w:rPr>
          <w:rFonts w:ascii="Times New Roman" w:hAnsi="Times New Roman" w:cs="Times New Roman"/>
        </w:rPr>
        <w:t xml:space="preserve"> among other things</w:t>
      </w:r>
      <w:r w:rsidR="003858AB">
        <w:rPr>
          <w:rFonts w:ascii="Times New Roman" w:hAnsi="Times New Roman" w:cs="Times New Roman"/>
        </w:rPr>
        <w:t>,</w:t>
      </w:r>
      <w:r w:rsidR="00566246">
        <w:rPr>
          <w:rFonts w:ascii="Times New Roman" w:hAnsi="Times New Roman" w:cs="Times New Roman"/>
        </w:rPr>
        <w:t xml:space="preserve"> the protocol, rotation</w:t>
      </w:r>
      <w:r w:rsidR="003858AB">
        <w:rPr>
          <w:rFonts w:ascii="Times New Roman" w:hAnsi="Times New Roman" w:cs="Times New Roman"/>
        </w:rPr>
        <w:t>,</w:t>
      </w:r>
      <w:r w:rsidR="00566246">
        <w:rPr>
          <w:rFonts w:ascii="Times New Roman" w:hAnsi="Times New Roman" w:cs="Times New Roman"/>
        </w:rPr>
        <w:t xml:space="preserve"> responsibilities of the chair, and funding.</w:t>
      </w:r>
    </w:p>
    <w:p w14:paraId="1639D9C4" w14:textId="3EADC9BC" w:rsidR="00F56F5F" w:rsidRDefault="00566246" w:rsidP="00770AEC">
      <w:pPr>
        <w:ind w:firstLine="720"/>
        <w:jc w:val="both"/>
        <w:rPr>
          <w:rFonts w:ascii="Times New Roman" w:hAnsi="Times New Roman" w:cs="Times New Roman"/>
        </w:rPr>
      </w:pPr>
      <w:r>
        <w:rPr>
          <w:rFonts w:ascii="Times New Roman" w:hAnsi="Times New Roman" w:cs="Times New Roman"/>
        </w:rPr>
        <w:t xml:space="preserve">Mr. Pascal Bourcher, </w:t>
      </w:r>
      <w:r w:rsidR="00041AC0">
        <w:rPr>
          <w:rFonts w:ascii="Times New Roman" w:hAnsi="Times New Roman" w:cs="Times New Roman"/>
        </w:rPr>
        <w:t xml:space="preserve">IFRC </w:t>
      </w:r>
      <w:r w:rsidR="00E3073F">
        <w:rPr>
          <w:rFonts w:ascii="Times New Roman" w:hAnsi="Times New Roman" w:cs="Times New Roman"/>
        </w:rPr>
        <w:t xml:space="preserve">Programme Coordinator, gave </w:t>
      </w:r>
      <w:r w:rsidR="003858AB">
        <w:rPr>
          <w:rFonts w:ascii="Times New Roman" w:hAnsi="Times New Roman" w:cs="Times New Roman"/>
        </w:rPr>
        <w:t xml:space="preserve">a </w:t>
      </w:r>
      <w:r w:rsidR="00E3073F">
        <w:rPr>
          <w:rFonts w:ascii="Times New Roman" w:hAnsi="Times New Roman" w:cs="Times New Roman"/>
        </w:rPr>
        <w:t xml:space="preserve">presentation on the Climate and Environment Charter for Humanitarian Organizations </w:t>
      </w:r>
      <w:r w:rsidR="00C5691B">
        <w:rPr>
          <w:rFonts w:ascii="Times New Roman" w:hAnsi="Times New Roman" w:cs="Times New Roman"/>
        </w:rPr>
        <w:t xml:space="preserve">(the Charter) </w:t>
      </w:r>
      <w:r w:rsidR="00E3073F">
        <w:rPr>
          <w:rFonts w:ascii="Times New Roman" w:hAnsi="Times New Roman" w:cs="Times New Roman"/>
        </w:rPr>
        <w:t xml:space="preserve">and suggested </w:t>
      </w:r>
      <w:r w:rsidR="00C5691B">
        <w:rPr>
          <w:rFonts w:ascii="Times New Roman" w:hAnsi="Times New Roman" w:cs="Times New Roman"/>
        </w:rPr>
        <w:t xml:space="preserve">practical </w:t>
      </w:r>
      <w:r w:rsidR="00E3073F">
        <w:rPr>
          <w:rFonts w:ascii="Times New Roman" w:hAnsi="Times New Roman" w:cs="Times New Roman"/>
        </w:rPr>
        <w:t xml:space="preserve">actions for the Network members to </w:t>
      </w:r>
      <w:r w:rsidR="00C5691B">
        <w:rPr>
          <w:rFonts w:ascii="Times New Roman" w:hAnsi="Times New Roman" w:cs="Times New Roman"/>
        </w:rPr>
        <w:t>deliver on  the Charter’s objectives</w:t>
      </w:r>
      <w:r w:rsidR="00E3073F">
        <w:rPr>
          <w:rFonts w:ascii="Times New Roman" w:hAnsi="Times New Roman" w:cs="Times New Roman"/>
        </w:rPr>
        <w:t xml:space="preserve">. </w:t>
      </w:r>
      <w:r w:rsidR="00FE578D">
        <w:rPr>
          <w:rFonts w:ascii="Times New Roman" w:hAnsi="Times New Roman" w:cs="Times New Roman"/>
        </w:rPr>
        <w:t xml:space="preserve">His presentation focused primarily on the </w:t>
      </w:r>
      <w:r w:rsidR="0028435F">
        <w:rPr>
          <w:rFonts w:ascii="Times New Roman" w:hAnsi="Times New Roman" w:cs="Times New Roman"/>
        </w:rPr>
        <w:t xml:space="preserve">Charter’s </w:t>
      </w:r>
      <w:r w:rsidR="00FE578D">
        <w:rPr>
          <w:rFonts w:ascii="Times New Roman" w:hAnsi="Times New Roman" w:cs="Times New Roman"/>
        </w:rPr>
        <w:t xml:space="preserve">seven commitments and </w:t>
      </w:r>
      <w:r w:rsidR="00926F4A">
        <w:rPr>
          <w:rFonts w:ascii="Times New Roman" w:hAnsi="Times New Roman" w:cs="Times New Roman"/>
        </w:rPr>
        <w:t xml:space="preserve">highlighted </w:t>
      </w:r>
      <w:r w:rsidR="00FE578D">
        <w:rPr>
          <w:rFonts w:ascii="Times New Roman" w:hAnsi="Times New Roman" w:cs="Times New Roman"/>
        </w:rPr>
        <w:t xml:space="preserve">examples of how </w:t>
      </w:r>
      <w:r w:rsidR="00E00B07">
        <w:rPr>
          <w:rFonts w:ascii="Times New Roman" w:hAnsi="Times New Roman" w:cs="Times New Roman"/>
        </w:rPr>
        <w:t xml:space="preserve">National </w:t>
      </w:r>
      <w:r w:rsidR="00FE578D">
        <w:rPr>
          <w:rFonts w:ascii="Times New Roman" w:hAnsi="Times New Roman" w:cs="Times New Roman"/>
        </w:rPr>
        <w:t xml:space="preserve">Societies around the globe </w:t>
      </w:r>
      <w:r w:rsidR="00D90349">
        <w:rPr>
          <w:rFonts w:ascii="Times New Roman" w:hAnsi="Times New Roman" w:cs="Times New Roman"/>
        </w:rPr>
        <w:t xml:space="preserve">have commited to concrete actions and targets to address the climate and environment crisis. </w:t>
      </w:r>
      <w:r w:rsidR="00E3073F">
        <w:rPr>
          <w:rFonts w:ascii="Times New Roman" w:hAnsi="Times New Roman" w:cs="Times New Roman"/>
        </w:rPr>
        <w:t xml:space="preserve">He stressed the importance </w:t>
      </w:r>
      <w:r w:rsidR="006110FE">
        <w:rPr>
          <w:rFonts w:ascii="Times New Roman" w:hAnsi="Times New Roman" w:cs="Times New Roman"/>
        </w:rPr>
        <w:t>for National Societies to turn their</w:t>
      </w:r>
      <w:r w:rsidR="00E3073F">
        <w:rPr>
          <w:rFonts w:ascii="Times New Roman" w:hAnsi="Times New Roman" w:cs="Times New Roman"/>
        </w:rPr>
        <w:t xml:space="preserve"> commitments into scheduled-driven action </w:t>
      </w:r>
      <w:r w:rsidR="003858AB">
        <w:rPr>
          <w:rFonts w:ascii="Times New Roman" w:hAnsi="Times New Roman" w:cs="Times New Roman"/>
        </w:rPr>
        <w:t>plans</w:t>
      </w:r>
      <w:r w:rsidR="00E3073F">
        <w:rPr>
          <w:rFonts w:ascii="Times New Roman" w:hAnsi="Times New Roman" w:cs="Times New Roman"/>
        </w:rPr>
        <w:t xml:space="preserve"> and emphasized the need for National </w:t>
      </w:r>
      <w:r w:rsidR="009C6C36">
        <w:rPr>
          <w:rFonts w:ascii="Times New Roman" w:hAnsi="Times New Roman" w:cs="Times New Roman"/>
        </w:rPr>
        <w:t xml:space="preserve">Societies </w:t>
      </w:r>
      <w:r w:rsidR="00E3073F">
        <w:rPr>
          <w:rFonts w:ascii="Times New Roman" w:hAnsi="Times New Roman" w:cs="Times New Roman"/>
        </w:rPr>
        <w:t xml:space="preserve">to </w:t>
      </w:r>
      <w:r w:rsidR="009C6C36">
        <w:rPr>
          <w:rFonts w:ascii="Times New Roman" w:hAnsi="Times New Roman" w:cs="Times New Roman"/>
        </w:rPr>
        <w:t xml:space="preserve">base their actions on </w:t>
      </w:r>
      <w:r w:rsidR="002136BC">
        <w:rPr>
          <w:rFonts w:ascii="Times New Roman" w:hAnsi="Times New Roman" w:cs="Times New Roman"/>
        </w:rPr>
        <w:t>their priorities, their mandates, their capacities</w:t>
      </w:r>
      <w:r w:rsidR="00FC7DE4">
        <w:rPr>
          <w:rFonts w:ascii="Times New Roman" w:hAnsi="Times New Roman" w:cs="Times New Roman"/>
        </w:rPr>
        <w:t>, and a thorough analysis of their respective contexts</w:t>
      </w:r>
      <w:r w:rsidR="00E3073F">
        <w:rPr>
          <w:rFonts w:ascii="Times New Roman" w:hAnsi="Times New Roman" w:cs="Times New Roman"/>
        </w:rPr>
        <w:t>.</w:t>
      </w:r>
      <w:r>
        <w:rPr>
          <w:rFonts w:ascii="Times New Roman" w:hAnsi="Times New Roman" w:cs="Times New Roman"/>
        </w:rPr>
        <w:t xml:space="preserve"> </w:t>
      </w:r>
      <w:r w:rsidR="00FA78E6">
        <w:rPr>
          <w:rFonts w:ascii="Times New Roman" w:hAnsi="Times New Roman" w:cs="Times New Roman"/>
        </w:rPr>
        <w:t xml:space="preserve">Finally, </w:t>
      </w:r>
      <w:r w:rsidR="00B96324">
        <w:rPr>
          <w:rFonts w:ascii="Times New Roman" w:hAnsi="Times New Roman" w:cs="Times New Roman"/>
        </w:rPr>
        <w:t>the Southeast Asia National Societies who have not signed the Charter yet have been encouraged to do so</w:t>
      </w:r>
      <w:r w:rsidR="008C488A">
        <w:rPr>
          <w:rFonts w:ascii="Times New Roman" w:hAnsi="Times New Roman" w:cs="Times New Roman"/>
        </w:rPr>
        <w:t>.</w:t>
      </w:r>
    </w:p>
    <w:p w14:paraId="4463FEE8" w14:textId="77777777" w:rsidR="00054D27" w:rsidRDefault="00054D27" w:rsidP="00770AEC">
      <w:pPr>
        <w:jc w:val="both"/>
        <w:rPr>
          <w:rFonts w:ascii="Times New Roman" w:hAnsi="Times New Roman" w:cs="Times New Roman"/>
        </w:rPr>
      </w:pPr>
    </w:p>
    <w:p w14:paraId="4B36E7CB" w14:textId="77777777" w:rsidR="00054D27" w:rsidRDefault="00054D27" w:rsidP="00770AEC">
      <w:pPr>
        <w:jc w:val="both"/>
        <w:rPr>
          <w:rFonts w:ascii="Times New Roman" w:hAnsi="Times New Roman" w:cs="Times New Roman"/>
          <w:b/>
          <w:bCs/>
        </w:rPr>
      </w:pPr>
      <w:r w:rsidRPr="00054D27">
        <w:rPr>
          <w:rFonts w:ascii="Times New Roman" w:hAnsi="Times New Roman" w:cs="Times New Roman"/>
          <w:b/>
          <w:bCs/>
        </w:rPr>
        <w:t xml:space="preserve">The </w:t>
      </w:r>
      <w:r>
        <w:rPr>
          <w:rFonts w:ascii="Times New Roman" w:hAnsi="Times New Roman" w:cs="Times New Roman"/>
          <w:b/>
          <w:bCs/>
        </w:rPr>
        <w:t>seven</w:t>
      </w:r>
      <w:r w:rsidRPr="00054D27">
        <w:rPr>
          <w:rFonts w:ascii="Times New Roman" w:hAnsi="Times New Roman" w:cs="Times New Roman"/>
          <w:b/>
          <w:bCs/>
        </w:rPr>
        <w:t xml:space="preserve"> commitments </w:t>
      </w:r>
      <w:r>
        <w:rPr>
          <w:rFonts w:ascii="Times New Roman" w:hAnsi="Times New Roman" w:cs="Times New Roman"/>
          <w:b/>
          <w:bCs/>
        </w:rPr>
        <w:t xml:space="preserve">of the Climate and </w:t>
      </w:r>
      <w:r w:rsidR="003858AB">
        <w:rPr>
          <w:rFonts w:ascii="Times New Roman" w:hAnsi="Times New Roman" w:cs="Times New Roman"/>
          <w:b/>
          <w:bCs/>
        </w:rPr>
        <w:t>Environment</w:t>
      </w:r>
      <w:r>
        <w:rPr>
          <w:rFonts w:ascii="Times New Roman" w:hAnsi="Times New Roman" w:cs="Times New Roman"/>
          <w:b/>
          <w:bCs/>
        </w:rPr>
        <w:t xml:space="preserve"> Charter for Humanitarian Organizations </w:t>
      </w:r>
    </w:p>
    <w:p w14:paraId="14672499" w14:textId="77777777" w:rsidR="00054D27" w:rsidRDefault="00054D27" w:rsidP="00770AEC">
      <w:pPr>
        <w:jc w:val="both"/>
        <w:rPr>
          <w:rFonts w:ascii="Times New Roman" w:hAnsi="Times New Roman" w:cs="Times New Roman"/>
          <w:b/>
          <w:bCs/>
        </w:rPr>
      </w:pPr>
    </w:p>
    <w:p w14:paraId="53F3D0DB" w14:textId="77777777" w:rsidR="00054D27" w:rsidRDefault="00054D27" w:rsidP="00770AEC">
      <w:pPr>
        <w:pStyle w:val="ListParagraph"/>
        <w:numPr>
          <w:ilvl w:val="0"/>
          <w:numId w:val="1"/>
        </w:numPr>
        <w:jc w:val="both"/>
        <w:rPr>
          <w:rFonts w:ascii="Times New Roman" w:hAnsi="Times New Roman" w:cs="Times New Roman"/>
        </w:rPr>
      </w:pPr>
      <w:r w:rsidRPr="00054D27">
        <w:rPr>
          <w:rFonts w:ascii="Times New Roman" w:hAnsi="Times New Roman" w:cs="Times New Roman"/>
          <w:b/>
          <w:bCs/>
        </w:rPr>
        <w:t>Commitment 1</w:t>
      </w:r>
      <w:r w:rsidRPr="00054D27">
        <w:rPr>
          <w:rFonts w:ascii="Times New Roman" w:hAnsi="Times New Roman" w:cs="Times New Roman"/>
        </w:rPr>
        <w:t xml:space="preserve"> Step up our response to growing humanitarian needs and help people adapt to the impacts of the climate and environmental crises</w:t>
      </w:r>
    </w:p>
    <w:p w14:paraId="4BA04224" w14:textId="77777777" w:rsidR="00054D27" w:rsidRDefault="00054D27" w:rsidP="00770AEC">
      <w:pPr>
        <w:pStyle w:val="ListParagraph"/>
        <w:numPr>
          <w:ilvl w:val="0"/>
          <w:numId w:val="1"/>
        </w:numPr>
        <w:jc w:val="both"/>
        <w:rPr>
          <w:rFonts w:ascii="Times New Roman" w:hAnsi="Times New Roman" w:cs="Times New Roman"/>
        </w:rPr>
      </w:pPr>
      <w:r>
        <w:rPr>
          <w:rFonts w:ascii="Times New Roman" w:hAnsi="Times New Roman" w:cs="Times New Roman"/>
          <w:b/>
          <w:bCs/>
        </w:rPr>
        <w:t xml:space="preserve">Commitment 2 </w:t>
      </w:r>
      <w:r>
        <w:rPr>
          <w:rFonts w:ascii="Times New Roman" w:hAnsi="Times New Roman" w:cs="Times New Roman"/>
        </w:rPr>
        <w:t>Ma</w:t>
      </w:r>
      <w:r w:rsidR="008B5000">
        <w:rPr>
          <w:rFonts w:ascii="Times New Roman" w:hAnsi="Times New Roman" w:cs="Times New Roman"/>
        </w:rPr>
        <w:t>ximize the environmental sustainability of our work and rapidly reduce our greenhouse gas emissions</w:t>
      </w:r>
    </w:p>
    <w:p w14:paraId="5E163E16" w14:textId="77777777" w:rsidR="008B5000" w:rsidRDefault="008B5000" w:rsidP="00770AEC">
      <w:pPr>
        <w:pStyle w:val="ListParagraph"/>
        <w:numPr>
          <w:ilvl w:val="0"/>
          <w:numId w:val="1"/>
        </w:numPr>
        <w:jc w:val="both"/>
        <w:rPr>
          <w:rFonts w:ascii="Times New Roman" w:hAnsi="Times New Roman" w:cs="Times New Roman"/>
        </w:rPr>
      </w:pPr>
      <w:r w:rsidRPr="008B5000">
        <w:rPr>
          <w:rFonts w:ascii="Times New Roman" w:hAnsi="Times New Roman" w:cs="Times New Roman"/>
          <w:b/>
          <w:bCs/>
        </w:rPr>
        <w:t>Commitment 3</w:t>
      </w:r>
      <w:r>
        <w:rPr>
          <w:rFonts w:ascii="Times New Roman" w:hAnsi="Times New Roman" w:cs="Times New Roman"/>
        </w:rPr>
        <w:t xml:space="preserve"> Embrace the leadership of local actors and communities </w:t>
      </w:r>
    </w:p>
    <w:p w14:paraId="1658B81F" w14:textId="77777777" w:rsidR="008B5000" w:rsidRDefault="008B5000" w:rsidP="00770AEC">
      <w:pPr>
        <w:pStyle w:val="ListParagraph"/>
        <w:numPr>
          <w:ilvl w:val="0"/>
          <w:numId w:val="1"/>
        </w:numPr>
        <w:jc w:val="both"/>
        <w:rPr>
          <w:rFonts w:ascii="Times New Roman" w:hAnsi="Times New Roman" w:cs="Times New Roman"/>
        </w:rPr>
      </w:pPr>
      <w:r w:rsidRPr="008B5000">
        <w:rPr>
          <w:rFonts w:ascii="Times New Roman" w:hAnsi="Times New Roman" w:cs="Times New Roman"/>
          <w:b/>
          <w:bCs/>
        </w:rPr>
        <w:t>Commitment</w:t>
      </w:r>
      <w:r w:rsidR="00824B61">
        <w:rPr>
          <w:rFonts w:ascii="Times New Roman" w:hAnsi="Times New Roman" w:cs="Times New Roman"/>
          <w:b/>
          <w:bCs/>
        </w:rPr>
        <w:t xml:space="preserve"> </w:t>
      </w:r>
      <w:r w:rsidRPr="008B5000">
        <w:rPr>
          <w:rFonts w:ascii="Times New Roman" w:hAnsi="Times New Roman" w:cs="Times New Roman"/>
          <w:b/>
          <w:bCs/>
        </w:rPr>
        <w:t>4</w:t>
      </w:r>
      <w:r>
        <w:rPr>
          <w:rFonts w:ascii="Times New Roman" w:hAnsi="Times New Roman" w:cs="Times New Roman"/>
        </w:rPr>
        <w:t xml:space="preserve"> Increase our capacity to understand climate and environmental risks and develop evidence-based solutions </w:t>
      </w:r>
    </w:p>
    <w:p w14:paraId="649C46D7" w14:textId="77777777" w:rsidR="008B5000" w:rsidRDefault="008B5000" w:rsidP="00770AEC">
      <w:pPr>
        <w:pStyle w:val="ListParagraph"/>
        <w:numPr>
          <w:ilvl w:val="0"/>
          <w:numId w:val="1"/>
        </w:numPr>
        <w:jc w:val="both"/>
        <w:rPr>
          <w:rFonts w:ascii="Times New Roman" w:hAnsi="Times New Roman" w:cs="Times New Roman"/>
        </w:rPr>
      </w:pPr>
      <w:r w:rsidRPr="008B5000">
        <w:rPr>
          <w:rFonts w:ascii="Times New Roman" w:hAnsi="Times New Roman" w:cs="Times New Roman"/>
          <w:b/>
          <w:bCs/>
        </w:rPr>
        <w:t>Commitment</w:t>
      </w:r>
      <w:r w:rsidR="00824B61">
        <w:rPr>
          <w:rFonts w:ascii="Times New Roman" w:hAnsi="Times New Roman" w:cs="Times New Roman"/>
          <w:b/>
          <w:bCs/>
        </w:rPr>
        <w:t xml:space="preserve"> </w:t>
      </w:r>
      <w:r w:rsidRPr="008B5000">
        <w:rPr>
          <w:rFonts w:ascii="Times New Roman" w:hAnsi="Times New Roman" w:cs="Times New Roman"/>
          <w:b/>
          <w:bCs/>
        </w:rPr>
        <w:t>5</w:t>
      </w:r>
      <w:r>
        <w:rPr>
          <w:rFonts w:ascii="Times New Roman" w:hAnsi="Times New Roman" w:cs="Times New Roman"/>
        </w:rPr>
        <w:t xml:space="preserve"> Work collaboratively across the humanitarian sector and beyond to strengthen climate and environmental action </w:t>
      </w:r>
    </w:p>
    <w:p w14:paraId="5A568E2E" w14:textId="77777777" w:rsidR="008B5000" w:rsidRDefault="008B5000" w:rsidP="00770AEC">
      <w:pPr>
        <w:pStyle w:val="ListParagraph"/>
        <w:numPr>
          <w:ilvl w:val="0"/>
          <w:numId w:val="1"/>
        </w:numPr>
        <w:jc w:val="both"/>
        <w:rPr>
          <w:rFonts w:ascii="Times New Roman" w:hAnsi="Times New Roman" w:cs="Times New Roman"/>
        </w:rPr>
      </w:pPr>
      <w:r w:rsidRPr="008B5000">
        <w:rPr>
          <w:rFonts w:ascii="Times New Roman" w:hAnsi="Times New Roman" w:cs="Times New Roman"/>
          <w:b/>
          <w:bCs/>
        </w:rPr>
        <w:t>Commitment  6</w:t>
      </w:r>
      <w:r>
        <w:rPr>
          <w:rFonts w:ascii="Times New Roman" w:hAnsi="Times New Roman" w:cs="Times New Roman"/>
        </w:rPr>
        <w:t xml:space="preserve">  Use our influence to mobilize urgent and more ambitious climate action and environmental protection </w:t>
      </w:r>
    </w:p>
    <w:p w14:paraId="45996004" w14:textId="77777777" w:rsidR="008B5000" w:rsidRPr="00054D27" w:rsidRDefault="008B5000" w:rsidP="00770AEC">
      <w:pPr>
        <w:pStyle w:val="ListParagraph"/>
        <w:numPr>
          <w:ilvl w:val="0"/>
          <w:numId w:val="1"/>
        </w:numPr>
        <w:jc w:val="both"/>
        <w:rPr>
          <w:rFonts w:ascii="Times New Roman" w:hAnsi="Times New Roman" w:cs="Times New Roman"/>
        </w:rPr>
      </w:pPr>
      <w:r w:rsidRPr="008B5000">
        <w:rPr>
          <w:rFonts w:ascii="Times New Roman" w:hAnsi="Times New Roman" w:cs="Times New Roman"/>
          <w:b/>
          <w:bCs/>
        </w:rPr>
        <w:t>Commitment 7</w:t>
      </w:r>
      <w:r>
        <w:rPr>
          <w:rFonts w:ascii="Times New Roman" w:hAnsi="Times New Roman" w:cs="Times New Roman"/>
        </w:rPr>
        <w:t xml:space="preserve"> Develop</w:t>
      </w:r>
      <w:r w:rsidR="00770AEC">
        <w:rPr>
          <w:rFonts w:ascii="Times New Roman" w:hAnsi="Times New Roman" w:cs="Times New Roman"/>
        </w:rPr>
        <w:t xml:space="preserve"> </w:t>
      </w:r>
      <w:r>
        <w:rPr>
          <w:rFonts w:ascii="Times New Roman" w:hAnsi="Times New Roman" w:cs="Times New Roman"/>
        </w:rPr>
        <w:t xml:space="preserve">targets and measure our progress as we implement our commitments </w:t>
      </w:r>
    </w:p>
    <w:p w14:paraId="2805431C" w14:textId="77777777" w:rsidR="00054D27" w:rsidRPr="00054D27" w:rsidRDefault="00054D27" w:rsidP="00770AEC">
      <w:pPr>
        <w:jc w:val="both"/>
        <w:rPr>
          <w:rFonts w:ascii="Times New Roman" w:hAnsi="Times New Roman" w:cs="Times New Roman"/>
        </w:rPr>
      </w:pPr>
    </w:p>
    <w:p w14:paraId="6CEC51DA" w14:textId="77777777" w:rsidR="00054D27" w:rsidRPr="00054D27" w:rsidRDefault="00054D27" w:rsidP="00770AEC">
      <w:pPr>
        <w:jc w:val="both"/>
        <w:rPr>
          <w:rFonts w:ascii="Times New Roman" w:hAnsi="Times New Roman" w:cs="Times New Roman"/>
        </w:rPr>
      </w:pPr>
    </w:p>
    <w:p w14:paraId="410CF961" w14:textId="77777777" w:rsidR="00054D27" w:rsidRDefault="00054D27" w:rsidP="00FE578D">
      <w:pPr>
        <w:ind w:firstLine="720"/>
        <w:jc w:val="both"/>
        <w:rPr>
          <w:rFonts w:ascii="Times New Roman" w:hAnsi="Times New Roman" w:cs="Times New Roman"/>
        </w:rPr>
      </w:pPr>
    </w:p>
    <w:p w14:paraId="29C7C858" w14:textId="77777777" w:rsidR="00054D27" w:rsidRPr="00930E64" w:rsidRDefault="00930E64" w:rsidP="00770AEC">
      <w:pPr>
        <w:jc w:val="both"/>
        <w:rPr>
          <w:rFonts w:ascii="Times New Roman" w:hAnsi="Times New Roman" w:cs="Times New Roman"/>
          <w:b/>
          <w:bCs/>
        </w:rPr>
      </w:pPr>
      <w:r w:rsidRPr="00930E64">
        <w:rPr>
          <w:rFonts w:ascii="Times New Roman" w:hAnsi="Times New Roman" w:cs="Times New Roman"/>
          <w:b/>
          <w:bCs/>
        </w:rPr>
        <w:t>Discussion and current efforts by the National Soci</w:t>
      </w:r>
      <w:r w:rsidR="00770AEC">
        <w:rPr>
          <w:rFonts w:ascii="Times New Roman" w:hAnsi="Times New Roman" w:cs="Times New Roman"/>
          <w:b/>
          <w:bCs/>
        </w:rPr>
        <w:t>e</w:t>
      </w:r>
      <w:r w:rsidRPr="00930E64">
        <w:rPr>
          <w:rFonts w:ascii="Times New Roman" w:hAnsi="Times New Roman" w:cs="Times New Roman"/>
          <w:b/>
          <w:bCs/>
        </w:rPr>
        <w:t xml:space="preserve">ties </w:t>
      </w:r>
    </w:p>
    <w:p w14:paraId="705DA418" w14:textId="77777777" w:rsidR="00FE578D" w:rsidRDefault="00FE578D" w:rsidP="00770AEC">
      <w:pPr>
        <w:ind w:firstLine="720"/>
        <w:jc w:val="both"/>
        <w:rPr>
          <w:rFonts w:ascii="Times New Roman" w:hAnsi="Times New Roman" w:cs="Times New Roman"/>
        </w:rPr>
      </w:pPr>
    </w:p>
    <w:p w14:paraId="536D1B89" w14:textId="77777777" w:rsidR="00824B61" w:rsidRDefault="00FE578D" w:rsidP="00770AEC">
      <w:pPr>
        <w:ind w:firstLine="720"/>
        <w:jc w:val="both"/>
        <w:rPr>
          <w:rFonts w:ascii="Times New Roman" w:hAnsi="Times New Roman" w:cs="Times New Roman"/>
        </w:rPr>
      </w:pPr>
      <w:r>
        <w:rPr>
          <w:rFonts w:ascii="Times New Roman" w:hAnsi="Times New Roman" w:cs="Times New Roman"/>
        </w:rPr>
        <w:lastRenderedPageBreak/>
        <w:t xml:space="preserve">The presentation session was followed by a fruitful discussion and </w:t>
      </w:r>
      <w:r w:rsidR="003858AB">
        <w:rPr>
          <w:rFonts w:ascii="Times New Roman" w:hAnsi="Times New Roman" w:cs="Times New Roman"/>
        </w:rPr>
        <w:t>exchanges</w:t>
      </w:r>
      <w:r>
        <w:rPr>
          <w:rFonts w:ascii="Times New Roman" w:hAnsi="Times New Roman" w:cs="Times New Roman"/>
        </w:rPr>
        <w:t xml:space="preserve"> of how CSR member</w:t>
      </w:r>
      <w:r w:rsidR="001C7228">
        <w:rPr>
          <w:rFonts w:ascii="Times New Roman" w:hAnsi="Times New Roman" w:cs="Times New Roman"/>
        </w:rPr>
        <w:t>s</w:t>
      </w:r>
      <w:r>
        <w:rPr>
          <w:rFonts w:ascii="Times New Roman" w:hAnsi="Times New Roman" w:cs="Times New Roman"/>
        </w:rPr>
        <w:t xml:space="preserve"> </w:t>
      </w:r>
      <w:r w:rsidR="001C7228">
        <w:rPr>
          <w:rFonts w:ascii="Times New Roman" w:hAnsi="Times New Roman" w:cs="Times New Roman"/>
        </w:rPr>
        <w:t>are</w:t>
      </w:r>
      <w:r>
        <w:rPr>
          <w:rFonts w:ascii="Times New Roman" w:hAnsi="Times New Roman" w:cs="Times New Roman"/>
        </w:rPr>
        <w:t xml:space="preserve"> driving f</w:t>
      </w:r>
      <w:r w:rsidR="00930E64">
        <w:rPr>
          <w:rFonts w:ascii="Times New Roman" w:hAnsi="Times New Roman" w:cs="Times New Roman"/>
        </w:rPr>
        <w:t>orward their commitments</w:t>
      </w:r>
      <w:r w:rsidR="00824B61">
        <w:rPr>
          <w:rFonts w:ascii="Times New Roman" w:hAnsi="Times New Roman" w:cs="Times New Roman"/>
        </w:rPr>
        <w:t xml:space="preserve">. </w:t>
      </w:r>
    </w:p>
    <w:p w14:paraId="1BC6497D" w14:textId="77777777" w:rsidR="00824B61" w:rsidRDefault="00824B61" w:rsidP="00770AEC">
      <w:pPr>
        <w:jc w:val="both"/>
        <w:rPr>
          <w:rFonts w:ascii="Times New Roman" w:hAnsi="Times New Roman" w:cs="Times New Roman"/>
        </w:rPr>
      </w:pPr>
    </w:p>
    <w:p w14:paraId="20FDF769" w14:textId="7A5CCE24" w:rsidR="00824B61" w:rsidRPr="00824B61" w:rsidRDefault="00D20C16" w:rsidP="00770AEC">
      <w:pPr>
        <w:jc w:val="both"/>
        <w:rPr>
          <w:rFonts w:ascii="Times New Roman" w:hAnsi="Times New Roman" w:cs="Times New Roman"/>
        </w:rPr>
      </w:pPr>
      <w:r>
        <w:rPr>
          <w:rFonts w:ascii="Times New Roman" w:hAnsi="Times New Roman" w:cs="Times New Roman"/>
          <w:b/>
          <w:bCs/>
        </w:rPr>
        <w:t xml:space="preserve">The </w:t>
      </w:r>
      <w:r w:rsidR="00824B61" w:rsidRPr="00824B61">
        <w:rPr>
          <w:rFonts w:ascii="Times New Roman" w:hAnsi="Times New Roman" w:cs="Times New Roman"/>
          <w:b/>
          <w:bCs/>
        </w:rPr>
        <w:t xml:space="preserve">Cambodian Red Cross </w:t>
      </w:r>
      <w:r w:rsidR="00824B61" w:rsidRPr="00824B61">
        <w:rPr>
          <w:rFonts w:ascii="Times New Roman" w:hAnsi="Times New Roman" w:cs="Times New Roman"/>
        </w:rPr>
        <w:t xml:space="preserve">took the primary steps in realizing its commitments to the </w:t>
      </w:r>
      <w:r w:rsidR="001C4895">
        <w:rPr>
          <w:rFonts w:ascii="Times New Roman" w:hAnsi="Times New Roman" w:cs="Times New Roman"/>
        </w:rPr>
        <w:t>C</w:t>
      </w:r>
      <w:r w:rsidR="001C4895" w:rsidRPr="00824B61">
        <w:rPr>
          <w:rFonts w:ascii="Times New Roman" w:hAnsi="Times New Roman" w:cs="Times New Roman"/>
        </w:rPr>
        <w:t xml:space="preserve">harter </w:t>
      </w:r>
      <w:r w:rsidR="00824B61" w:rsidRPr="00824B61">
        <w:rPr>
          <w:rFonts w:ascii="Times New Roman" w:hAnsi="Times New Roman" w:cs="Times New Roman"/>
        </w:rPr>
        <w:t xml:space="preserve">by </w:t>
      </w:r>
      <w:r w:rsidR="003858AB">
        <w:rPr>
          <w:rFonts w:ascii="Times New Roman" w:hAnsi="Times New Roman" w:cs="Times New Roman"/>
        </w:rPr>
        <w:t>stopping</w:t>
      </w:r>
      <w:r w:rsidR="00824B61" w:rsidRPr="00824B61">
        <w:rPr>
          <w:rFonts w:ascii="Times New Roman" w:hAnsi="Times New Roman" w:cs="Times New Roman"/>
        </w:rPr>
        <w:t xml:space="preserve"> providing single-use plastic water bottles in meetings and, recently, </w:t>
      </w:r>
      <w:r w:rsidR="003858AB">
        <w:rPr>
          <w:rFonts w:ascii="Times New Roman" w:hAnsi="Times New Roman" w:cs="Times New Roman"/>
        </w:rPr>
        <w:t>organizing</w:t>
      </w:r>
      <w:r w:rsidR="00824B61" w:rsidRPr="00824B61">
        <w:rPr>
          <w:rFonts w:ascii="Times New Roman" w:hAnsi="Times New Roman" w:cs="Times New Roman"/>
        </w:rPr>
        <w:t xml:space="preserve"> tree planting activities. </w:t>
      </w:r>
    </w:p>
    <w:p w14:paraId="4A09370F" w14:textId="77777777" w:rsidR="00824B61" w:rsidRDefault="00824B61" w:rsidP="00770AEC">
      <w:pPr>
        <w:jc w:val="both"/>
        <w:rPr>
          <w:rFonts w:ascii="Times New Roman" w:hAnsi="Times New Roman" w:cs="Times New Roman"/>
        </w:rPr>
      </w:pPr>
    </w:p>
    <w:p w14:paraId="5E9211F7" w14:textId="0FF6F76A" w:rsidR="00670AE6" w:rsidRPr="00770AEC" w:rsidRDefault="003858AB" w:rsidP="002A0775">
      <w:pPr>
        <w:jc w:val="both"/>
        <w:rPr>
          <w:rFonts w:ascii="Times New Roman" w:hAnsi="Times New Roman" w:cs="Times New Roman"/>
        </w:rPr>
      </w:pPr>
      <w:r>
        <w:rPr>
          <w:rFonts w:ascii="Times New Roman" w:hAnsi="Times New Roman" w:cs="Times New Roman"/>
          <w:b/>
          <w:bCs/>
        </w:rPr>
        <w:t xml:space="preserve">The </w:t>
      </w:r>
      <w:r w:rsidR="00824B61" w:rsidRPr="00824B61">
        <w:rPr>
          <w:rFonts w:ascii="Times New Roman" w:hAnsi="Times New Roman" w:cs="Times New Roman"/>
          <w:b/>
          <w:bCs/>
        </w:rPr>
        <w:t xml:space="preserve">Philippines Red Cross </w:t>
      </w:r>
      <w:r w:rsidR="002412CC">
        <w:rPr>
          <w:rFonts w:ascii="Times New Roman" w:hAnsi="Times New Roman" w:cs="Times New Roman"/>
          <w:b/>
          <w:bCs/>
        </w:rPr>
        <w:t xml:space="preserve">(PRC) </w:t>
      </w:r>
      <w:r w:rsidR="00E5227F">
        <w:rPr>
          <w:rFonts w:ascii="Times New Roman" w:hAnsi="Times New Roman" w:cs="Times New Roman"/>
        </w:rPr>
        <w:t xml:space="preserve">initiated </w:t>
      </w:r>
      <w:r>
        <w:rPr>
          <w:rFonts w:ascii="Times New Roman" w:hAnsi="Times New Roman" w:cs="Times New Roman"/>
        </w:rPr>
        <w:t xml:space="preserve">a </w:t>
      </w:r>
      <w:r w:rsidR="00E5227F">
        <w:rPr>
          <w:rFonts w:ascii="Times New Roman" w:hAnsi="Times New Roman" w:cs="Times New Roman"/>
        </w:rPr>
        <w:t xml:space="preserve">partnership with the government and </w:t>
      </w:r>
      <w:r>
        <w:rPr>
          <w:rFonts w:ascii="Times New Roman" w:hAnsi="Times New Roman" w:cs="Times New Roman"/>
        </w:rPr>
        <w:t>has</w:t>
      </w:r>
      <w:r w:rsidR="00E5227F">
        <w:rPr>
          <w:rFonts w:ascii="Times New Roman" w:hAnsi="Times New Roman" w:cs="Times New Roman"/>
        </w:rPr>
        <w:t xml:space="preserve"> an MOU on Climate Change issues while also developing climate policies and strategies.</w:t>
      </w:r>
      <w:r w:rsidR="00ED4540">
        <w:rPr>
          <w:rFonts w:ascii="Times New Roman" w:hAnsi="Times New Roman" w:cs="Times New Roman"/>
        </w:rPr>
        <w:t xml:space="preserve"> </w:t>
      </w:r>
      <w:r w:rsidR="002412CC">
        <w:rPr>
          <w:rFonts w:ascii="Times New Roman" w:hAnsi="Times New Roman" w:cs="Times New Roman"/>
        </w:rPr>
        <w:t>PRC</w:t>
      </w:r>
      <w:r w:rsidR="00670AE6">
        <w:rPr>
          <w:rFonts w:ascii="Times New Roman" w:hAnsi="Times New Roman" w:cs="Times New Roman"/>
        </w:rPr>
        <w:t xml:space="preserve"> is connecting with suppliers to produce relief kits with less carbon footprints. </w:t>
      </w:r>
    </w:p>
    <w:p w14:paraId="24C81091" w14:textId="77777777" w:rsidR="00670AE6" w:rsidRPr="00670AE6" w:rsidRDefault="00670AE6" w:rsidP="002A0775">
      <w:pPr>
        <w:pStyle w:val="NormalWeb"/>
        <w:spacing w:before="0" w:beforeAutospacing="0" w:after="0" w:afterAutospacing="0"/>
        <w:jc w:val="both"/>
        <w:textAlignment w:val="baseline"/>
        <w:rPr>
          <w:rFonts w:ascii="Arial" w:hAnsi="Arial" w:cs="Arial"/>
          <w:color w:val="000000"/>
        </w:rPr>
      </w:pPr>
    </w:p>
    <w:p w14:paraId="2A304A5E" w14:textId="52D53CE1" w:rsidR="00670AE6" w:rsidRPr="00670AE6" w:rsidRDefault="002412CC" w:rsidP="002A0775">
      <w:pPr>
        <w:pStyle w:val="NormalWeb"/>
        <w:spacing w:before="0" w:beforeAutospacing="0" w:after="0" w:afterAutospacing="0"/>
        <w:jc w:val="both"/>
        <w:textAlignment w:val="baseline"/>
        <w:rPr>
          <w:color w:val="000000"/>
        </w:rPr>
      </w:pPr>
      <w:r>
        <w:rPr>
          <w:b/>
          <w:bCs/>
          <w:color w:val="000000"/>
        </w:rPr>
        <w:t xml:space="preserve">The </w:t>
      </w:r>
      <w:r w:rsidR="00670AE6" w:rsidRPr="00670AE6">
        <w:rPr>
          <w:b/>
          <w:bCs/>
          <w:color w:val="000000"/>
        </w:rPr>
        <w:t xml:space="preserve">Myanmar Red Cross </w:t>
      </w:r>
      <w:r>
        <w:rPr>
          <w:b/>
          <w:bCs/>
          <w:color w:val="000000"/>
        </w:rPr>
        <w:t xml:space="preserve">Society </w:t>
      </w:r>
      <w:r w:rsidR="00014808">
        <w:rPr>
          <w:b/>
          <w:bCs/>
          <w:color w:val="000000"/>
        </w:rPr>
        <w:t xml:space="preserve">(MRCS) </w:t>
      </w:r>
      <w:r w:rsidR="00670AE6">
        <w:rPr>
          <w:color w:val="000000"/>
        </w:rPr>
        <w:t xml:space="preserve">has been working as a steering committee member of </w:t>
      </w:r>
      <w:r w:rsidR="003858AB">
        <w:rPr>
          <w:color w:val="000000"/>
        </w:rPr>
        <w:t xml:space="preserve">the </w:t>
      </w:r>
      <w:r w:rsidR="00670AE6">
        <w:rPr>
          <w:color w:val="000000"/>
        </w:rPr>
        <w:t>Myanmar Climate Actions Network (M-Can) since 2021.</w:t>
      </w:r>
      <w:r w:rsidR="00770AEC">
        <w:rPr>
          <w:color w:val="000000"/>
        </w:rPr>
        <w:t xml:space="preserve"> </w:t>
      </w:r>
      <w:r>
        <w:rPr>
          <w:color w:val="000000"/>
        </w:rPr>
        <w:t>MRCS</w:t>
      </w:r>
      <w:r w:rsidR="00770AEC">
        <w:rPr>
          <w:color w:val="000000"/>
        </w:rPr>
        <w:t xml:space="preserve"> has also developed </w:t>
      </w:r>
      <w:r w:rsidR="003858AB">
        <w:rPr>
          <w:color w:val="000000"/>
        </w:rPr>
        <w:t xml:space="preserve">the </w:t>
      </w:r>
      <w:r w:rsidR="00770AEC">
        <w:rPr>
          <w:color w:val="000000"/>
        </w:rPr>
        <w:t xml:space="preserve">Urban Heatwave Early Action Protocol </w:t>
      </w:r>
      <w:r w:rsidR="00B1278D">
        <w:rPr>
          <w:color w:val="000000"/>
        </w:rPr>
        <w:t xml:space="preserve">(EAP) </w:t>
      </w:r>
      <w:r w:rsidR="00770AEC">
        <w:rPr>
          <w:color w:val="000000"/>
        </w:rPr>
        <w:t xml:space="preserve">and sets out to develop environmental and climate policies. </w:t>
      </w:r>
    </w:p>
    <w:p w14:paraId="19A1BAC3" w14:textId="77777777" w:rsidR="00B445F5" w:rsidRPr="00770AEC" w:rsidRDefault="00B445F5" w:rsidP="002A0775">
      <w:pPr>
        <w:pStyle w:val="NormalWeb"/>
        <w:spacing w:before="0" w:beforeAutospacing="0" w:after="0" w:afterAutospacing="0"/>
        <w:jc w:val="both"/>
        <w:textAlignment w:val="baseline"/>
        <w:rPr>
          <w:rFonts w:ascii="Arial" w:hAnsi="Arial" w:cs="Arial"/>
          <w:color w:val="000000"/>
          <w:sz w:val="22"/>
          <w:szCs w:val="22"/>
        </w:rPr>
      </w:pPr>
    </w:p>
    <w:p w14:paraId="6C8690AC" w14:textId="2944D997" w:rsidR="00B445F5" w:rsidRPr="00DF58D6" w:rsidRDefault="00B1278D" w:rsidP="002A0775">
      <w:pPr>
        <w:pStyle w:val="NormalWeb"/>
        <w:spacing w:before="0" w:beforeAutospacing="0" w:after="0" w:afterAutospacing="0"/>
        <w:jc w:val="both"/>
      </w:pPr>
      <w:r>
        <w:rPr>
          <w:b/>
          <w:bCs/>
          <w:color w:val="000000"/>
        </w:rPr>
        <w:t xml:space="preserve">The </w:t>
      </w:r>
      <w:r w:rsidR="00B445F5" w:rsidRPr="00770AEC">
        <w:rPr>
          <w:b/>
          <w:bCs/>
          <w:color w:val="000000"/>
        </w:rPr>
        <w:t>Lao R</w:t>
      </w:r>
      <w:r w:rsidR="00770AEC" w:rsidRPr="00770AEC">
        <w:rPr>
          <w:b/>
          <w:bCs/>
          <w:color w:val="000000"/>
        </w:rPr>
        <w:t>ed Cross</w:t>
      </w:r>
      <w:r w:rsidR="00DF58D6">
        <w:rPr>
          <w:b/>
          <w:bCs/>
          <w:color w:val="000000"/>
        </w:rPr>
        <w:t xml:space="preserve"> </w:t>
      </w:r>
      <w:r w:rsidR="00014808">
        <w:rPr>
          <w:b/>
          <w:bCs/>
          <w:color w:val="000000"/>
        </w:rPr>
        <w:t xml:space="preserve">(LRC) </w:t>
      </w:r>
      <w:r w:rsidR="00DF58D6">
        <w:rPr>
          <w:color w:val="000000"/>
        </w:rPr>
        <w:t>has been working closely with the Swiss Red Cross and the Ministry of Environment on green response and</w:t>
      </w:r>
      <w:r w:rsidR="00903D12">
        <w:rPr>
          <w:color w:val="000000"/>
        </w:rPr>
        <w:t xml:space="preserve"> green</w:t>
      </w:r>
      <w:r w:rsidR="00DF58D6">
        <w:rPr>
          <w:color w:val="000000"/>
        </w:rPr>
        <w:t xml:space="preserve"> facilities. </w:t>
      </w:r>
      <w:r w:rsidR="00014808">
        <w:rPr>
          <w:color w:val="000000"/>
        </w:rPr>
        <w:t>LRC</w:t>
      </w:r>
      <w:r w:rsidR="00DF58D6">
        <w:rPr>
          <w:color w:val="000000"/>
        </w:rPr>
        <w:t xml:space="preserve"> has recently replaced plastic bags with cloth bags to decrease single-use plastic waste. </w:t>
      </w:r>
    </w:p>
    <w:p w14:paraId="0168FB6B" w14:textId="77777777" w:rsidR="00DF58D6" w:rsidRDefault="00DF58D6" w:rsidP="002A0775">
      <w:pPr>
        <w:pStyle w:val="NormalWeb"/>
        <w:spacing w:before="0" w:beforeAutospacing="0" w:after="0" w:afterAutospacing="0"/>
        <w:jc w:val="both"/>
        <w:rPr>
          <w:rFonts w:ascii="Arial" w:hAnsi="Arial" w:cs="Arial"/>
          <w:color w:val="000000"/>
          <w:sz w:val="21"/>
          <w:szCs w:val="21"/>
        </w:rPr>
      </w:pPr>
    </w:p>
    <w:p w14:paraId="3381DEC3" w14:textId="0ABCC607" w:rsidR="002A0775" w:rsidRDefault="00014808" w:rsidP="00F56840">
      <w:pPr>
        <w:pStyle w:val="NormalWeb"/>
        <w:spacing w:before="0" w:beforeAutospacing="0" w:after="0" w:afterAutospacing="0"/>
        <w:jc w:val="both"/>
        <w:rPr>
          <w:color w:val="000000"/>
        </w:rPr>
      </w:pPr>
      <w:r>
        <w:rPr>
          <w:b/>
          <w:bCs/>
          <w:color w:val="000000"/>
        </w:rPr>
        <w:t xml:space="preserve">The </w:t>
      </w:r>
      <w:r w:rsidR="00B445F5" w:rsidRPr="00DF58D6">
        <w:rPr>
          <w:b/>
          <w:bCs/>
          <w:color w:val="000000"/>
        </w:rPr>
        <w:t xml:space="preserve">Timor </w:t>
      </w:r>
      <w:proofErr w:type="spellStart"/>
      <w:r w:rsidR="00B445F5" w:rsidRPr="00DF58D6">
        <w:rPr>
          <w:b/>
          <w:bCs/>
          <w:color w:val="000000"/>
        </w:rPr>
        <w:t>Leste</w:t>
      </w:r>
      <w:proofErr w:type="spellEnd"/>
      <w:r w:rsidR="00B445F5" w:rsidRPr="00DF58D6">
        <w:rPr>
          <w:b/>
          <w:bCs/>
          <w:color w:val="000000"/>
        </w:rPr>
        <w:t> </w:t>
      </w:r>
      <w:r w:rsidR="00DF58D6" w:rsidRPr="00DF58D6">
        <w:rPr>
          <w:b/>
          <w:bCs/>
          <w:color w:val="000000"/>
        </w:rPr>
        <w:t>Red Cross</w:t>
      </w:r>
      <w:r w:rsidR="00DF58D6">
        <w:rPr>
          <w:b/>
          <w:bCs/>
          <w:color w:val="000000"/>
        </w:rPr>
        <w:t xml:space="preserve"> </w:t>
      </w:r>
      <w:r>
        <w:rPr>
          <w:b/>
          <w:bCs/>
          <w:color w:val="000000"/>
        </w:rPr>
        <w:t xml:space="preserve">(CVTL) </w:t>
      </w:r>
      <w:r w:rsidR="00DF58D6">
        <w:rPr>
          <w:color w:val="000000"/>
        </w:rPr>
        <w:t xml:space="preserve">has been conducting </w:t>
      </w:r>
      <w:r w:rsidR="002A0775">
        <w:rPr>
          <w:color w:val="000000"/>
        </w:rPr>
        <w:t xml:space="preserve">community engagement activities, such as public awareness raising on public cleanliness. </w:t>
      </w:r>
      <w:r w:rsidR="0081237B">
        <w:rPr>
          <w:color w:val="000000"/>
        </w:rPr>
        <w:t>CVTL</w:t>
      </w:r>
      <w:r w:rsidR="002A0775">
        <w:rPr>
          <w:color w:val="000000"/>
        </w:rPr>
        <w:t xml:space="preserve"> also has </w:t>
      </w:r>
      <w:r w:rsidR="003858AB">
        <w:rPr>
          <w:color w:val="000000"/>
        </w:rPr>
        <w:t xml:space="preserve">a </w:t>
      </w:r>
      <w:r w:rsidR="002A0775">
        <w:rPr>
          <w:color w:val="000000"/>
        </w:rPr>
        <w:t xml:space="preserve">National Action </w:t>
      </w:r>
      <w:r w:rsidR="003858AB">
        <w:rPr>
          <w:color w:val="000000"/>
        </w:rPr>
        <w:t>Plan</w:t>
      </w:r>
      <w:r w:rsidR="002A0775">
        <w:rPr>
          <w:color w:val="000000"/>
        </w:rPr>
        <w:t xml:space="preserve"> on Climate Change policy in place. Timor </w:t>
      </w:r>
      <w:proofErr w:type="spellStart"/>
      <w:r w:rsidR="002A0775">
        <w:rPr>
          <w:color w:val="000000"/>
        </w:rPr>
        <w:t>Leste</w:t>
      </w:r>
      <w:proofErr w:type="spellEnd"/>
      <w:r w:rsidR="002A0775">
        <w:rPr>
          <w:color w:val="000000"/>
        </w:rPr>
        <w:t xml:space="preserve"> collaborated with UNEP and </w:t>
      </w:r>
      <w:r w:rsidR="003858AB">
        <w:rPr>
          <w:color w:val="000000"/>
        </w:rPr>
        <w:t xml:space="preserve">the </w:t>
      </w:r>
      <w:r w:rsidR="002A0775">
        <w:rPr>
          <w:color w:val="000000"/>
        </w:rPr>
        <w:t xml:space="preserve">Secretary of Environment to apply </w:t>
      </w:r>
      <w:r w:rsidR="003858AB">
        <w:rPr>
          <w:color w:val="000000"/>
        </w:rPr>
        <w:t xml:space="preserve">the </w:t>
      </w:r>
      <w:r w:rsidR="002A0775">
        <w:rPr>
          <w:color w:val="000000"/>
        </w:rPr>
        <w:t xml:space="preserve">Green Climate Fund </w:t>
      </w:r>
      <w:r w:rsidR="003858AB">
        <w:rPr>
          <w:color w:val="000000"/>
        </w:rPr>
        <w:t>to</w:t>
      </w:r>
      <w:r w:rsidR="002A0775">
        <w:rPr>
          <w:color w:val="000000"/>
        </w:rPr>
        <w:t xml:space="preserve"> its community-based Early Warning system.</w:t>
      </w:r>
    </w:p>
    <w:p w14:paraId="184B9CBC" w14:textId="77777777" w:rsidR="00054D27" w:rsidRDefault="00054D27" w:rsidP="00472E02">
      <w:pPr>
        <w:ind w:firstLine="720"/>
        <w:jc w:val="both"/>
        <w:rPr>
          <w:rFonts w:ascii="Times New Roman" w:hAnsi="Times New Roman" w:cs="Times New Roman"/>
        </w:rPr>
      </w:pPr>
    </w:p>
    <w:p w14:paraId="27C898A0" w14:textId="373E5CF1" w:rsidR="002A0775" w:rsidRDefault="00014808" w:rsidP="00506887">
      <w:pPr>
        <w:pStyle w:val="NormalWeb"/>
        <w:spacing w:before="0" w:beforeAutospacing="0" w:after="0" w:afterAutospacing="0"/>
        <w:jc w:val="both"/>
        <w:rPr>
          <w:color w:val="000000"/>
        </w:rPr>
      </w:pPr>
      <w:r>
        <w:rPr>
          <w:b/>
          <w:bCs/>
          <w:color w:val="000000"/>
        </w:rPr>
        <w:t xml:space="preserve">The </w:t>
      </w:r>
      <w:r w:rsidR="002A0775" w:rsidRPr="00F56840">
        <w:rPr>
          <w:b/>
          <w:bCs/>
          <w:color w:val="000000"/>
        </w:rPr>
        <w:t>Indonesia</w:t>
      </w:r>
      <w:r>
        <w:rPr>
          <w:b/>
          <w:bCs/>
          <w:color w:val="000000"/>
        </w:rPr>
        <w:t>n</w:t>
      </w:r>
      <w:r w:rsidR="002A0775" w:rsidRPr="00F56840">
        <w:rPr>
          <w:b/>
          <w:bCs/>
          <w:color w:val="000000"/>
        </w:rPr>
        <w:t> Red Cross</w:t>
      </w:r>
      <w:r>
        <w:rPr>
          <w:b/>
          <w:bCs/>
          <w:color w:val="000000"/>
        </w:rPr>
        <w:t xml:space="preserve"> (PMI)</w:t>
      </w:r>
      <w:r w:rsidR="002A0775" w:rsidRPr="00F56840">
        <w:rPr>
          <w:b/>
          <w:bCs/>
          <w:color w:val="000000"/>
        </w:rPr>
        <w:t xml:space="preserve"> </w:t>
      </w:r>
      <w:r w:rsidR="00F56840">
        <w:rPr>
          <w:color w:val="000000"/>
        </w:rPr>
        <w:t xml:space="preserve">has made efforts to change the relief </w:t>
      </w:r>
      <w:r w:rsidR="003858AB">
        <w:rPr>
          <w:color w:val="000000"/>
        </w:rPr>
        <w:t>kits'</w:t>
      </w:r>
      <w:r w:rsidR="00F56840">
        <w:rPr>
          <w:color w:val="000000"/>
        </w:rPr>
        <w:t xml:space="preserve"> packaging from single-use plastic to reusable. </w:t>
      </w:r>
      <w:r w:rsidR="00FA6FF1">
        <w:rPr>
          <w:color w:val="000000"/>
        </w:rPr>
        <w:t>PMI</w:t>
      </w:r>
      <w:r w:rsidR="00F56840">
        <w:rPr>
          <w:color w:val="000000"/>
        </w:rPr>
        <w:t xml:space="preserve"> has also initiated home-based care for elderlies as a </w:t>
      </w:r>
      <w:r w:rsidR="003858AB">
        <w:rPr>
          <w:color w:val="000000"/>
        </w:rPr>
        <w:t>countermeasure</w:t>
      </w:r>
      <w:r w:rsidR="00F56840">
        <w:rPr>
          <w:color w:val="000000"/>
        </w:rPr>
        <w:t xml:space="preserve"> against heatwave and air pollution. </w:t>
      </w:r>
      <w:r w:rsidR="00D20C16">
        <w:rPr>
          <w:color w:val="000000"/>
        </w:rPr>
        <w:t>PMI</w:t>
      </w:r>
      <w:r w:rsidR="00F56840">
        <w:rPr>
          <w:color w:val="000000"/>
        </w:rPr>
        <w:t xml:space="preserve"> works closely with the Ministry of Environment and </w:t>
      </w:r>
      <w:r w:rsidR="003858AB">
        <w:rPr>
          <w:color w:val="000000"/>
        </w:rPr>
        <w:t>Forestry</w:t>
      </w:r>
      <w:r w:rsidR="00F56840">
        <w:rPr>
          <w:color w:val="000000"/>
        </w:rPr>
        <w:t xml:space="preserve"> on climate change issues. Youth and school engagement are also at the core of their work. </w:t>
      </w:r>
    </w:p>
    <w:p w14:paraId="5593F66C" w14:textId="77777777" w:rsidR="00F56840" w:rsidRDefault="00F56840" w:rsidP="002A0775">
      <w:pPr>
        <w:pStyle w:val="NormalWeb"/>
        <w:spacing w:before="0" w:beforeAutospacing="0" w:after="0" w:afterAutospacing="0"/>
        <w:rPr>
          <w:color w:val="000000"/>
        </w:rPr>
      </w:pPr>
    </w:p>
    <w:p w14:paraId="21B01E60" w14:textId="77777777" w:rsidR="00CC7338" w:rsidRDefault="009549C5" w:rsidP="00CC7338">
      <w:pPr>
        <w:pStyle w:val="NormalWeb"/>
        <w:spacing w:before="0" w:beforeAutospacing="0" w:after="0" w:afterAutospacing="0"/>
        <w:jc w:val="both"/>
        <w:rPr>
          <w:color w:val="000000"/>
        </w:rPr>
      </w:pPr>
      <w:r>
        <w:rPr>
          <w:color w:val="000000"/>
        </w:rPr>
        <w:t>CSR Network members have discussed the following</w:t>
      </w:r>
      <w:r w:rsidR="004540C6">
        <w:rPr>
          <w:color w:val="000000"/>
        </w:rPr>
        <w:t xml:space="preserve"> proposed actions and considered them realistic and relevant</w:t>
      </w:r>
      <w:r w:rsidR="00CC7338">
        <w:rPr>
          <w:color w:val="000000"/>
        </w:rPr>
        <w:t xml:space="preserve"> for all Southeast Asia National Societies in their efforts to respond to the Climate and Environment crisis:</w:t>
      </w:r>
    </w:p>
    <w:p w14:paraId="2AF94615" w14:textId="7AD01484" w:rsidR="001A595C" w:rsidRDefault="000143B4" w:rsidP="000143B4">
      <w:pPr>
        <w:pStyle w:val="NormalWeb"/>
        <w:spacing w:before="0" w:beforeAutospacing="0" w:after="0" w:afterAutospacing="0"/>
        <w:jc w:val="both"/>
        <w:rPr>
          <w:color w:val="000000"/>
        </w:rPr>
      </w:pPr>
      <w:r>
        <w:rPr>
          <w:color w:val="000000"/>
        </w:rPr>
        <w:t>-</w:t>
      </w:r>
      <w:r w:rsidR="004540C6">
        <w:rPr>
          <w:color w:val="000000"/>
        </w:rPr>
        <w:t xml:space="preserve"> </w:t>
      </w:r>
      <w:r w:rsidRPr="000143B4">
        <w:rPr>
          <w:color w:val="000000"/>
        </w:rPr>
        <w:t xml:space="preserve">11 SEA </w:t>
      </w:r>
      <w:r w:rsidR="00A23479">
        <w:rPr>
          <w:color w:val="000000"/>
        </w:rPr>
        <w:t>National Societies</w:t>
      </w:r>
      <w:r w:rsidRPr="000143B4">
        <w:rPr>
          <w:color w:val="000000"/>
        </w:rPr>
        <w:t xml:space="preserve"> have developed Environment and climate polic</w:t>
      </w:r>
      <w:r w:rsidR="00A23479">
        <w:rPr>
          <w:color w:val="000000"/>
        </w:rPr>
        <w:t xml:space="preserve">ies </w:t>
      </w:r>
      <w:r w:rsidR="00A25729">
        <w:rPr>
          <w:color w:val="000000"/>
        </w:rPr>
        <w:t>by 2024</w:t>
      </w:r>
    </w:p>
    <w:p w14:paraId="21625B33" w14:textId="23B84318" w:rsidR="00A25729" w:rsidRDefault="004D6174" w:rsidP="770AF31E">
      <w:pPr>
        <w:pStyle w:val="NormalWeb"/>
        <w:spacing w:before="0" w:beforeAutospacing="0" w:after="0" w:afterAutospacing="0"/>
        <w:jc w:val="both"/>
        <w:rPr>
          <w:color w:val="000000"/>
        </w:rPr>
      </w:pPr>
      <w:r w:rsidRPr="770AF31E">
        <w:rPr>
          <w:color w:val="000000" w:themeColor="text1"/>
        </w:rPr>
        <w:t xml:space="preserve">11 </w:t>
      </w:r>
      <w:r w:rsidR="00AD27AB" w:rsidRPr="770AF31E">
        <w:rPr>
          <w:color w:val="000000" w:themeColor="text1"/>
        </w:rPr>
        <w:t>SEA National Societies</w:t>
      </w:r>
      <w:r w:rsidRPr="770AF31E">
        <w:rPr>
          <w:color w:val="000000" w:themeColor="text1"/>
        </w:rPr>
        <w:t xml:space="preserve"> assess their Carbon footprints for their offices and projects and adopt plans of action to reduce their Carbon footprints.</w:t>
      </w:r>
    </w:p>
    <w:p w14:paraId="6D66F4B9" w14:textId="48D8F595" w:rsidR="004D6174" w:rsidRDefault="004D6174" w:rsidP="00AD27AB">
      <w:pPr>
        <w:pStyle w:val="NormalWeb"/>
        <w:spacing w:before="0" w:beforeAutospacing="0" w:after="0" w:afterAutospacing="0"/>
        <w:jc w:val="both"/>
        <w:rPr>
          <w:color w:val="000000"/>
        </w:rPr>
      </w:pPr>
      <w:r>
        <w:rPr>
          <w:color w:val="000000"/>
        </w:rPr>
        <w:t xml:space="preserve">- </w:t>
      </w:r>
      <w:r w:rsidR="00AD27AB" w:rsidRPr="00AD27AB">
        <w:rPr>
          <w:color w:val="000000"/>
        </w:rPr>
        <w:t xml:space="preserve">11 </w:t>
      </w:r>
      <w:r w:rsidR="00AD27AB">
        <w:rPr>
          <w:color w:val="000000"/>
        </w:rPr>
        <w:t>SEA National Societies</w:t>
      </w:r>
      <w:r w:rsidR="00AD27AB" w:rsidRPr="00AD27AB">
        <w:rPr>
          <w:color w:val="000000"/>
        </w:rPr>
        <w:t xml:space="preserve"> commit to stop using single-use plastic for their relief kits and instead use </w:t>
      </w:r>
      <w:r w:rsidR="003B4385">
        <w:rPr>
          <w:color w:val="000000" w:themeColor="text1"/>
        </w:rPr>
        <w:t>reusable,</w:t>
      </w:r>
      <w:r w:rsidR="00AD27AB" w:rsidRPr="003B4385">
        <w:rPr>
          <w:color w:val="000000" w:themeColor="text1"/>
        </w:rPr>
        <w:t xml:space="preserve"> </w:t>
      </w:r>
      <w:r w:rsidR="00AD27AB" w:rsidRPr="00AD27AB">
        <w:rPr>
          <w:color w:val="000000"/>
        </w:rPr>
        <w:t>recyclable or biodegradable material. </w:t>
      </w:r>
    </w:p>
    <w:p w14:paraId="6D644D93" w14:textId="07321A23" w:rsidR="00AD27AB" w:rsidRDefault="00AD27AB" w:rsidP="0036039B">
      <w:pPr>
        <w:pStyle w:val="NormalWeb"/>
        <w:spacing w:before="0" w:beforeAutospacing="0" w:after="0" w:afterAutospacing="0"/>
        <w:jc w:val="both"/>
        <w:rPr>
          <w:color w:val="000000"/>
        </w:rPr>
      </w:pPr>
      <w:r>
        <w:rPr>
          <w:color w:val="000000"/>
        </w:rPr>
        <w:t xml:space="preserve">- 11 SEA National Societies </w:t>
      </w:r>
      <w:r w:rsidR="00BC26BA" w:rsidRPr="00BC26BA">
        <w:rPr>
          <w:color w:val="000000"/>
        </w:rPr>
        <w:t>implement practical measures to address the compounding effect of heatwave and air pollution in their respective countries.</w:t>
      </w:r>
    </w:p>
    <w:p w14:paraId="28616996" w14:textId="77777777" w:rsidR="00054D27" w:rsidRDefault="00054D27" w:rsidP="002A0775">
      <w:pPr>
        <w:jc w:val="both"/>
        <w:rPr>
          <w:rFonts w:ascii="Times New Roman" w:hAnsi="Times New Roman" w:cs="Times New Roman"/>
        </w:rPr>
      </w:pPr>
    </w:p>
    <w:p w14:paraId="3C1C6148" w14:textId="77777777" w:rsidR="00D07EBF" w:rsidRPr="001C7228" w:rsidRDefault="00E52FF2" w:rsidP="002A0775">
      <w:pPr>
        <w:jc w:val="both"/>
        <w:rPr>
          <w:rFonts w:ascii="Times New Roman" w:hAnsi="Times New Roman" w:cs="Times New Roman"/>
          <w:b/>
          <w:bCs/>
        </w:rPr>
      </w:pPr>
      <w:r w:rsidRPr="001C7228">
        <w:rPr>
          <w:rFonts w:ascii="Times New Roman" w:hAnsi="Times New Roman" w:cs="Times New Roman"/>
          <w:b/>
          <w:bCs/>
        </w:rPr>
        <w:t>C</w:t>
      </w:r>
      <w:r w:rsidR="001C7228" w:rsidRPr="001C7228">
        <w:rPr>
          <w:rFonts w:ascii="Times New Roman" w:hAnsi="Times New Roman" w:cs="Times New Roman"/>
          <w:b/>
          <w:bCs/>
        </w:rPr>
        <w:t xml:space="preserve">onclusion </w:t>
      </w:r>
    </w:p>
    <w:p w14:paraId="27CCCD11" w14:textId="77777777" w:rsidR="00D07EBF" w:rsidRDefault="00D07EBF" w:rsidP="002A0775">
      <w:pPr>
        <w:jc w:val="both"/>
        <w:rPr>
          <w:rFonts w:ascii="Times New Roman" w:hAnsi="Times New Roman" w:cs="Times New Roman"/>
        </w:rPr>
      </w:pPr>
    </w:p>
    <w:p w14:paraId="76E3CAB5" w14:textId="35C132D8" w:rsidR="00243C43" w:rsidRDefault="00C537B1" w:rsidP="002A0775">
      <w:pPr>
        <w:jc w:val="both"/>
        <w:rPr>
          <w:rFonts w:ascii="Times New Roman" w:hAnsi="Times New Roman" w:cs="Times New Roman"/>
        </w:rPr>
      </w:pPr>
      <w:r>
        <w:rPr>
          <w:rFonts w:ascii="Times New Roman" w:hAnsi="Times New Roman" w:cs="Times New Roman"/>
        </w:rPr>
        <w:t xml:space="preserve">The </w:t>
      </w:r>
      <w:r w:rsidR="003858AB">
        <w:rPr>
          <w:rFonts w:ascii="Times New Roman" w:hAnsi="Times New Roman" w:cs="Times New Roman"/>
        </w:rPr>
        <w:t>webinar</w:t>
      </w:r>
      <w:r>
        <w:rPr>
          <w:rFonts w:ascii="Times New Roman" w:hAnsi="Times New Roman" w:cs="Times New Roman"/>
        </w:rPr>
        <w:t xml:space="preserve"> saw insightful contributions and discussions </w:t>
      </w:r>
      <w:r w:rsidR="00BC26BA">
        <w:rPr>
          <w:rFonts w:ascii="Times New Roman" w:hAnsi="Times New Roman" w:cs="Times New Roman"/>
        </w:rPr>
        <w:t xml:space="preserve">among </w:t>
      </w:r>
      <w:r>
        <w:rPr>
          <w:rFonts w:ascii="Times New Roman" w:hAnsi="Times New Roman" w:cs="Times New Roman"/>
        </w:rPr>
        <w:t xml:space="preserve">the CSR Network </w:t>
      </w:r>
      <w:r w:rsidR="003858AB">
        <w:rPr>
          <w:rFonts w:ascii="Times New Roman" w:hAnsi="Times New Roman" w:cs="Times New Roman"/>
        </w:rPr>
        <w:t>members</w:t>
      </w:r>
      <w:r>
        <w:rPr>
          <w:rFonts w:ascii="Times New Roman" w:hAnsi="Times New Roman" w:cs="Times New Roman"/>
        </w:rPr>
        <w:t xml:space="preserve">. The </w:t>
      </w:r>
      <w:r w:rsidR="003858AB">
        <w:rPr>
          <w:rFonts w:ascii="Times New Roman" w:hAnsi="Times New Roman" w:cs="Times New Roman"/>
        </w:rPr>
        <w:t>webinar</w:t>
      </w:r>
      <w:r>
        <w:rPr>
          <w:rFonts w:ascii="Times New Roman" w:hAnsi="Times New Roman" w:cs="Times New Roman"/>
        </w:rPr>
        <w:t xml:space="preserve"> </w:t>
      </w:r>
      <w:r w:rsidR="0036039B">
        <w:rPr>
          <w:rFonts w:ascii="Times New Roman" w:hAnsi="Times New Roman" w:cs="Times New Roman"/>
        </w:rPr>
        <w:t>confirmed</w:t>
      </w:r>
      <w:r>
        <w:rPr>
          <w:rFonts w:ascii="Times New Roman" w:hAnsi="Times New Roman" w:cs="Times New Roman"/>
        </w:rPr>
        <w:t xml:space="preserve"> </w:t>
      </w:r>
      <w:r w:rsidR="0036039B">
        <w:rPr>
          <w:rFonts w:ascii="Times New Roman" w:hAnsi="Times New Roman" w:cs="Times New Roman"/>
        </w:rPr>
        <w:t xml:space="preserve">its importance to </w:t>
      </w:r>
      <w:r>
        <w:rPr>
          <w:rFonts w:ascii="Times New Roman" w:hAnsi="Times New Roman" w:cs="Times New Roman"/>
        </w:rPr>
        <w:t xml:space="preserve">serve as a platform for the CSR Network members to enhance </w:t>
      </w:r>
      <w:r>
        <w:rPr>
          <w:rFonts w:ascii="Times New Roman" w:hAnsi="Times New Roman" w:cs="Times New Roman"/>
        </w:rPr>
        <w:lastRenderedPageBreak/>
        <w:t>collaboration</w:t>
      </w:r>
      <w:r w:rsidR="00243C43">
        <w:rPr>
          <w:rFonts w:ascii="Times New Roman" w:hAnsi="Times New Roman" w:cs="Times New Roman"/>
        </w:rPr>
        <w:t xml:space="preserve"> and share information</w:t>
      </w:r>
      <w:r>
        <w:rPr>
          <w:rFonts w:ascii="Times New Roman" w:hAnsi="Times New Roman" w:cs="Times New Roman"/>
        </w:rPr>
        <w:t xml:space="preserve"> on Disaster Management, Health</w:t>
      </w:r>
      <w:r w:rsidR="003858AB">
        <w:rPr>
          <w:rFonts w:ascii="Times New Roman" w:hAnsi="Times New Roman" w:cs="Times New Roman"/>
        </w:rPr>
        <w:t>,</w:t>
      </w:r>
      <w:r>
        <w:rPr>
          <w:rFonts w:ascii="Times New Roman" w:hAnsi="Times New Roman" w:cs="Times New Roman"/>
        </w:rPr>
        <w:t xml:space="preserve"> and Organisational Development.</w:t>
      </w:r>
      <w:r w:rsidR="00243C43">
        <w:rPr>
          <w:rFonts w:ascii="Times New Roman" w:hAnsi="Times New Roman" w:cs="Times New Roman"/>
        </w:rPr>
        <w:t xml:space="preserve"> </w:t>
      </w:r>
    </w:p>
    <w:p w14:paraId="1BE4712D" w14:textId="77777777" w:rsidR="00243C43" w:rsidRDefault="00243C43" w:rsidP="002A0775">
      <w:pPr>
        <w:jc w:val="both"/>
        <w:rPr>
          <w:rFonts w:ascii="Times New Roman" w:hAnsi="Times New Roman" w:cs="Times New Roman"/>
        </w:rPr>
      </w:pPr>
    </w:p>
    <w:p w14:paraId="7A2F567E" w14:textId="77777777" w:rsidR="0036039B" w:rsidRPr="00243C43" w:rsidRDefault="0036039B" w:rsidP="002A0775">
      <w:pPr>
        <w:jc w:val="both"/>
        <w:rPr>
          <w:rFonts w:ascii="Times New Roman" w:hAnsi="Times New Roman" w:cs="Times New Roman"/>
        </w:rPr>
      </w:pPr>
    </w:p>
    <w:p w14:paraId="25D682B9" w14:textId="77777777" w:rsidR="001C7228" w:rsidRDefault="001C7228" w:rsidP="002A0775">
      <w:pPr>
        <w:jc w:val="both"/>
        <w:rPr>
          <w:rFonts w:ascii="Times New Roman" w:hAnsi="Times New Roman" w:cs="Times New Roman"/>
          <w:b/>
          <w:bCs/>
        </w:rPr>
      </w:pPr>
      <w:r w:rsidRPr="001C7228">
        <w:rPr>
          <w:rFonts w:ascii="Times New Roman" w:hAnsi="Times New Roman" w:cs="Times New Roman"/>
          <w:b/>
          <w:bCs/>
        </w:rPr>
        <w:t>Annex</w:t>
      </w:r>
    </w:p>
    <w:p w14:paraId="3161AF9A" w14:textId="77777777" w:rsidR="001C7228" w:rsidRPr="00CA08F8" w:rsidRDefault="001C7228" w:rsidP="001C7228">
      <w:pPr>
        <w:pStyle w:val="ListParagraph"/>
        <w:numPr>
          <w:ilvl w:val="0"/>
          <w:numId w:val="10"/>
        </w:numPr>
        <w:jc w:val="both"/>
        <w:rPr>
          <w:rFonts w:ascii="Times New Roman" w:hAnsi="Times New Roman" w:cs="Times New Roman"/>
        </w:rPr>
      </w:pPr>
      <w:r w:rsidRPr="00CA08F8">
        <w:rPr>
          <w:rFonts w:ascii="Times New Roman" w:hAnsi="Times New Roman" w:cs="Times New Roman"/>
        </w:rPr>
        <w:t xml:space="preserve">Photos from the </w:t>
      </w:r>
      <w:r w:rsidR="003858AB">
        <w:rPr>
          <w:rFonts w:ascii="Times New Roman" w:hAnsi="Times New Roman" w:cs="Times New Roman"/>
        </w:rPr>
        <w:t>webinar</w:t>
      </w:r>
      <w:r w:rsidRPr="00CA08F8">
        <w:rPr>
          <w:rFonts w:ascii="Times New Roman" w:hAnsi="Times New Roman" w:cs="Times New Roman"/>
        </w:rPr>
        <w:t xml:space="preserve"> </w:t>
      </w:r>
    </w:p>
    <w:p w14:paraId="0B9A69DC" w14:textId="77777777" w:rsidR="00CA08F8" w:rsidRPr="00CA08F8" w:rsidRDefault="00CA08F8" w:rsidP="001C7228">
      <w:pPr>
        <w:pStyle w:val="ListParagraph"/>
        <w:numPr>
          <w:ilvl w:val="0"/>
          <w:numId w:val="10"/>
        </w:numPr>
        <w:jc w:val="both"/>
        <w:rPr>
          <w:rFonts w:ascii="Times New Roman" w:hAnsi="Times New Roman" w:cs="Times New Roman"/>
        </w:rPr>
      </w:pPr>
      <w:r w:rsidRPr="00CA08F8">
        <w:rPr>
          <w:rFonts w:ascii="Times New Roman" w:hAnsi="Times New Roman" w:cs="Times New Roman"/>
        </w:rPr>
        <w:t>The revised ToR</w:t>
      </w:r>
    </w:p>
    <w:p w14:paraId="3DDBD844" w14:textId="77777777" w:rsidR="00CA08F8" w:rsidRPr="00CA08F8" w:rsidRDefault="00CA08F8" w:rsidP="001C7228">
      <w:pPr>
        <w:pStyle w:val="ListParagraph"/>
        <w:numPr>
          <w:ilvl w:val="0"/>
          <w:numId w:val="10"/>
        </w:numPr>
        <w:jc w:val="both"/>
        <w:rPr>
          <w:rFonts w:ascii="Times New Roman" w:hAnsi="Times New Roman" w:cs="Times New Roman"/>
        </w:rPr>
      </w:pPr>
      <w:r w:rsidRPr="00CA08F8">
        <w:rPr>
          <w:rFonts w:ascii="Times New Roman" w:hAnsi="Times New Roman" w:cs="Times New Roman"/>
        </w:rPr>
        <w:t>CSR Webinar’s agenda</w:t>
      </w:r>
    </w:p>
    <w:p w14:paraId="36047D26" w14:textId="77777777" w:rsidR="00D07EBF" w:rsidRDefault="00D07EBF" w:rsidP="002A0775">
      <w:pPr>
        <w:jc w:val="both"/>
        <w:rPr>
          <w:rFonts w:ascii="Times New Roman" w:hAnsi="Times New Roman" w:cs="Times New Roman"/>
        </w:rPr>
      </w:pPr>
    </w:p>
    <w:p w14:paraId="6541E97A" w14:textId="77777777" w:rsidR="00D07EBF" w:rsidRDefault="00D07EBF" w:rsidP="002A0775">
      <w:pPr>
        <w:jc w:val="both"/>
        <w:rPr>
          <w:rFonts w:ascii="Times New Roman" w:hAnsi="Times New Roman" w:cs="Times New Roman"/>
        </w:rPr>
      </w:pPr>
    </w:p>
    <w:p w14:paraId="2CA6E2E2" w14:textId="77777777" w:rsidR="00D07EBF" w:rsidRDefault="00D07EBF" w:rsidP="002A0775">
      <w:pPr>
        <w:jc w:val="both"/>
        <w:rPr>
          <w:rFonts w:ascii="Times New Roman" w:hAnsi="Times New Roman" w:cs="Times New Roman"/>
        </w:rPr>
      </w:pPr>
    </w:p>
    <w:p w14:paraId="195AD1B8" w14:textId="77777777" w:rsidR="00D07EBF" w:rsidRDefault="00D07EBF" w:rsidP="002A0775">
      <w:pPr>
        <w:jc w:val="both"/>
        <w:rPr>
          <w:rFonts w:ascii="Times New Roman" w:hAnsi="Times New Roman" w:cs="Times New Roman"/>
        </w:rPr>
      </w:pPr>
    </w:p>
    <w:p w14:paraId="4C2C3C9C" w14:textId="77777777" w:rsidR="00D07EBF" w:rsidRPr="00BA0DAB" w:rsidRDefault="00D07EBF" w:rsidP="00BA0DAB">
      <w:pPr>
        <w:pStyle w:val="ListParagraph"/>
        <w:numPr>
          <w:ilvl w:val="0"/>
          <w:numId w:val="14"/>
        </w:numPr>
        <w:jc w:val="both"/>
        <w:rPr>
          <w:rFonts w:ascii="Times New Roman" w:hAnsi="Times New Roman" w:cs="Times New Roman"/>
          <w:b/>
          <w:bCs/>
        </w:rPr>
      </w:pPr>
      <w:r w:rsidRPr="00BA0DAB">
        <w:rPr>
          <w:rFonts w:ascii="Times New Roman" w:hAnsi="Times New Roman" w:cs="Times New Roman"/>
          <w:b/>
          <w:bCs/>
        </w:rPr>
        <w:t>Pictures from the Webinar</w:t>
      </w:r>
    </w:p>
    <w:p w14:paraId="581E126C" w14:textId="77777777" w:rsidR="00D07EBF" w:rsidRDefault="00D07EBF" w:rsidP="002A0775">
      <w:pPr>
        <w:jc w:val="both"/>
        <w:rPr>
          <w:rFonts w:ascii="Times New Roman" w:hAnsi="Times New Roman" w:cs="Times New Roman"/>
          <w:b/>
          <w:bCs/>
        </w:rPr>
      </w:pPr>
      <w:r>
        <w:rPr>
          <w:rFonts w:ascii="Times New Roman" w:hAnsi="Times New Roman" w:cs="Times New Roman"/>
          <w:b/>
          <w:bCs/>
        </w:rPr>
        <w:drawing>
          <wp:anchor distT="0" distB="0" distL="114300" distR="114300" simplePos="0" relativeHeight="251658240" behindDoc="1" locked="0" layoutInCell="1" allowOverlap="1" wp14:anchorId="07020162" wp14:editId="72FBC8B1">
            <wp:simplePos x="0" y="0"/>
            <wp:positionH relativeFrom="column">
              <wp:posOffset>1028700</wp:posOffset>
            </wp:positionH>
            <wp:positionV relativeFrom="paragraph">
              <wp:posOffset>177800</wp:posOffset>
            </wp:positionV>
            <wp:extent cx="3950106" cy="2473036"/>
            <wp:effectExtent l="0" t="0" r="0" b="3810"/>
            <wp:wrapNone/>
            <wp:docPr id="1546404296" name="Picture 154640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04296" name="Picture 15464042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0106" cy="2473036"/>
                    </a:xfrm>
                    <a:prstGeom prst="rect">
                      <a:avLst/>
                    </a:prstGeom>
                  </pic:spPr>
                </pic:pic>
              </a:graphicData>
            </a:graphic>
            <wp14:sizeRelH relativeFrom="page">
              <wp14:pctWidth>0</wp14:pctWidth>
            </wp14:sizeRelH>
            <wp14:sizeRelV relativeFrom="page">
              <wp14:pctHeight>0</wp14:pctHeight>
            </wp14:sizeRelV>
          </wp:anchor>
        </w:drawing>
      </w:r>
    </w:p>
    <w:p w14:paraId="14B5ACB4" w14:textId="77777777" w:rsidR="00D07EBF" w:rsidRDefault="00D07EBF" w:rsidP="002A0775">
      <w:pPr>
        <w:jc w:val="both"/>
        <w:rPr>
          <w:rFonts w:ascii="Times New Roman" w:hAnsi="Times New Roman" w:cs="Times New Roman"/>
          <w:b/>
          <w:bCs/>
        </w:rPr>
      </w:pPr>
      <w:r>
        <w:rPr>
          <w:rFonts w:ascii="Times New Roman" w:hAnsi="Times New Roman" w:cs="Times New Roman"/>
          <w:b/>
          <w:bCs/>
        </w:rPr>
        <w:drawing>
          <wp:anchor distT="0" distB="0" distL="114300" distR="114300" simplePos="0" relativeHeight="251658241" behindDoc="1" locked="0" layoutInCell="1" allowOverlap="1" wp14:anchorId="404F2211" wp14:editId="36DAB214">
            <wp:simplePos x="0" y="0"/>
            <wp:positionH relativeFrom="column">
              <wp:posOffset>1028700</wp:posOffset>
            </wp:positionH>
            <wp:positionV relativeFrom="paragraph">
              <wp:posOffset>3057697</wp:posOffset>
            </wp:positionV>
            <wp:extent cx="4031304" cy="2519565"/>
            <wp:effectExtent l="0" t="0" r="0" b="0"/>
            <wp:wrapNone/>
            <wp:docPr id="1089568059" name="Picture 108956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68059" name="Picture 10895680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4900" cy="2528063"/>
                    </a:xfrm>
                    <a:prstGeom prst="rect">
                      <a:avLst/>
                    </a:prstGeom>
                  </pic:spPr>
                </pic:pic>
              </a:graphicData>
            </a:graphic>
            <wp14:sizeRelH relativeFrom="page">
              <wp14:pctWidth>0</wp14:pctWidth>
            </wp14:sizeRelH>
            <wp14:sizeRelV relativeFrom="page">
              <wp14:pctHeight>0</wp14:pctHeight>
            </wp14:sizeRelV>
          </wp:anchor>
        </w:drawing>
      </w:r>
    </w:p>
    <w:p w14:paraId="18AF2559" w14:textId="77777777" w:rsidR="00BA0DAB" w:rsidRPr="00BA0DAB" w:rsidRDefault="00BA0DAB" w:rsidP="00BA0DAB">
      <w:pPr>
        <w:rPr>
          <w:rFonts w:ascii="Times New Roman" w:hAnsi="Times New Roman" w:cs="Times New Roman"/>
        </w:rPr>
      </w:pPr>
    </w:p>
    <w:p w14:paraId="12388467" w14:textId="77777777" w:rsidR="00BA0DAB" w:rsidRPr="00BA0DAB" w:rsidRDefault="00BA0DAB" w:rsidP="00BA0DAB">
      <w:pPr>
        <w:rPr>
          <w:rFonts w:ascii="Times New Roman" w:hAnsi="Times New Roman" w:cs="Times New Roman"/>
        </w:rPr>
      </w:pPr>
    </w:p>
    <w:p w14:paraId="1D3C1852" w14:textId="77777777" w:rsidR="00BA0DAB" w:rsidRPr="00BA0DAB" w:rsidRDefault="00BA0DAB" w:rsidP="00BA0DAB">
      <w:pPr>
        <w:rPr>
          <w:rFonts w:ascii="Times New Roman" w:hAnsi="Times New Roman" w:cs="Times New Roman"/>
        </w:rPr>
      </w:pPr>
    </w:p>
    <w:p w14:paraId="257DBE68" w14:textId="77777777" w:rsidR="00BA0DAB" w:rsidRPr="00BA0DAB" w:rsidRDefault="00BA0DAB" w:rsidP="00BA0DAB">
      <w:pPr>
        <w:rPr>
          <w:rFonts w:ascii="Times New Roman" w:hAnsi="Times New Roman" w:cs="Times New Roman"/>
        </w:rPr>
      </w:pPr>
    </w:p>
    <w:p w14:paraId="63FE7398" w14:textId="77777777" w:rsidR="00BA0DAB" w:rsidRPr="00BA0DAB" w:rsidRDefault="00BA0DAB" w:rsidP="00BA0DAB">
      <w:pPr>
        <w:rPr>
          <w:rFonts w:ascii="Times New Roman" w:hAnsi="Times New Roman" w:cs="Times New Roman"/>
        </w:rPr>
      </w:pPr>
    </w:p>
    <w:p w14:paraId="33A589ED" w14:textId="77777777" w:rsidR="00BA0DAB" w:rsidRPr="00BA0DAB" w:rsidRDefault="00BA0DAB" w:rsidP="00BA0DAB">
      <w:pPr>
        <w:rPr>
          <w:rFonts w:ascii="Times New Roman" w:hAnsi="Times New Roman" w:cs="Times New Roman"/>
        </w:rPr>
      </w:pPr>
    </w:p>
    <w:p w14:paraId="70A91EAA" w14:textId="77777777" w:rsidR="00BA0DAB" w:rsidRPr="00BA0DAB" w:rsidRDefault="00BA0DAB" w:rsidP="00BA0DAB">
      <w:pPr>
        <w:rPr>
          <w:rFonts w:ascii="Times New Roman" w:hAnsi="Times New Roman" w:cs="Times New Roman"/>
        </w:rPr>
      </w:pPr>
    </w:p>
    <w:p w14:paraId="230A4A3C" w14:textId="77777777" w:rsidR="00BA0DAB" w:rsidRPr="00BA0DAB" w:rsidRDefault="00BA0DAB" w:rsidP="00BA0DAB">
      <w:pPr>
        <w:rPr>
          <w:rFonts w:ascii="Times New Roman" w:hAnsi="Times New Roman" w:cs="Times New Roman"/>
        </w:rPr>
      </w:pPr>
    </w:p>
    <w:p w14:paraId="5CCE979E" w14:textId="77777777" w:rsidR="00BA0DAB" w:rsidRPr="00BA0DAB" w:rsidRDefault="00BA0DAB" w:rsidP="00BA0DAB">
      <w:pPr>
        <w:rPr>
          <w:rFonts w:ascii="Times New Roman" w:hAnsi="Times New Roman" w:cs="Times New Roman"/>
        </w:rPr>
      </w:pPr>
    </w:p>
    <w:p w14:paraId="7C9B6E99" w14:textId="77777777" w:rsidR="00BA0DAB" w:rsidRPr="00BA0DAB" w:rsidRDefault="00BA0DAB" w:rsidP="00BA0DAB">
      <w:pPr>
        <w:rPr>
          <w:rFonts w:ascii="Times New Roman" w:hAnsi="Times New Roman" w:cs="Times New Roman"/>
        </w:rPr>
      </w:pPr>
    </w:p>
    <w:p w14:paraId="71EEDA7E" w14:textId="77777777" w:rsidR="00BA0DAB" w:rsidRPr="00BA0DAB" w:rsidRDefault="00BA0DAB" w:rsidP="00BA0DAB">
      <w:pPr>
        <w:rPr>
          <w:rFonts w:ascii="Times New Roman" w:hAnsi="Times New Roman" w:cs="Times New Roman"/>
        </w:rPr>
      </w:pPr>
    </w:p>
    <w:p w14:paraId="7340F7CD" w14:textId="77777777" w:rsidR="00BA0DAB" w:rsidRPr="00BA0DAB" w:rsidRDefault="00BA0DAB" w:rsidP="00BA0DAB">
      <w:pPr>
        <w:rPr>
          <w:rFonts w:ascii="Times New Roman" w:hAnsi="Times New Roman" w:cs="Times New Roman"/>
        </w:rPr>
      </w:pPr>
    </w:p>
    <w:p w14:paraId="1E6F6032" w14:textId="77777777" w:rsidR="00BA0DAB" w:rsidRPr="00BA0DAB" w:rsidRDefault="00BA0DAB" w:rsidP="00BA0DAB">
      <w:pPr>
        <w:rPr>
          <w:rFonts w:ascii="Times New Roman" w:hAnsi="Times New Roman" w:cs="Times New Roman"/>
        </w:rPr>
      </w:pPr>
    </w:p>
    <w:p w14:paraId="31CA2738" w14:textId="77777777" w:rsidR="00BA0DAB" w:rsidRPr="00BA0DAB" w:rsidRDefault="00BA0DAB" w:rsidP="00BA0DAB">
      <w:pPr>
        <w:rPr>
          <w:rFonts w:ascii="Times New Roman" w:hAnsi="Times New Roman" w:cs="Times New Roman"/>
        </w:rPr>
      </w:pPr>
    </w:p>
    <w:p w14:paraId="334F6D01" w14:textId="77777777" w:rsidR="00BA0DAB" w:rsidRPr="00BA0DAB" w:rsidRDefault="00BA0DAB" w:rsidP="00BA0DAB">
      <w:pPr>
        <w:rPr>
          <w:rFonts w:ascii="Times New Roman" w:hAnsi="Times New Roman" w:cs="Times New Roman"/>
        </w:rPr>
      </w:pPr>
    </w:p>
    <w:p w14:paraId="09159B27" w14:textId="77777777" w:rsidR="00BA0DAB" w:rsidRPr="00BA0DAB" w:rsidRDefault="00BA0DAB" w:rsidP="00BA0DAB">
      <w:pPr>
        <w:rPr>
          <w:rFonts w:ascii="Times New Roman" w:hAnsi="Times New Roman" w:cs="Times New Roman"/>
        </w:rPr>
      </w:pPr>
    </w:p>
    <w:p w14:paraId="1CEDEE34" w14:textId="77777777" w:rsidR="00BA0DAB" w:rsidRPr="00BA0DAB" w:rsidRDefault="00BA0DAB" w:rsidP="00BA0DAB">
      <w:pPr>
        <w:rPr>
          <w:rFonts w:ascii="Times New Roman" w:hAnsi="Times New Roman" w:cs="Times New Roman"/>
        </w:rPr>
      </w:pPr>
    </w:p>
    <w:p w14:paraId="6ED7FBDB" w14:textId="77777777" w:rsidR="00BA0DAB" w:rsidRPr="00BA0DAB" w:rsidRDefault="00BA0DAB" w:rsidP="00BA0DAB">
      <w:pPr>
        <w:rPr>
          <w:rFonts w:ascii="Times New Roman" w:hAnsi="Times New Roman" w:cs="Times New Roman"/>
        </w:rPr>
      </w:pPr>
    </w:p>
    <w:p w14:paraId="6EE5FEE3" w14:textId="77777777" w:rsidR="00BA0DAB" w:rsidRPr="00BA0DAB" w:rsidRDefault="00BA0DAB" w:rsidP="00BA0DAB">
      <w:pPr>
        <w:rPr>
          <w:rFonts w:ascii="Times New Roman" w:hAnsi="Times New Roman" w:cs="Times New Roman"/>
        </w:rPr>
      </w:pPr>
    </w:p>
    <w:p w14:paraId="08702DE6" w14:textId="77777777" w:rsidR="00BA0DAB" w:rsidRPr="00BA0DAB" w:rsidRDefault="00BA0DAB" w:rsidP="00BA0DAB">
      <w:pPr>
        <w:rPr>
          <w:rFonts w:ascii="Times New Roman" w:hAnsi="Times New Roman" w:cs="Times New Roman"/>
        </w:rPr>
      </w:pPr>
    </w:p>
    <w:p w14:paraId="529D8587" w14:textId="77777777" w:rsidR="00BA0DAB" w:rsidRPr="00BA0DAB" w:rsidRDefault="00BA0DAB" w:rsidP="00BA0DAB">
      <w:pPr>
        <w:rPr>
          <w:rFonts w:ascii="Times New Roman" w:hAnsi="Times New Roman" w:cs="Times New Roman"/>
        </w:rPr>
      </w:pPr>
    </w:p>
    <w:p w14:paraId="001875FF" w14:textId="77777777" w:rsidR="00BA0DAB" w:rsidRPr="00BA0DAB" w:rsidRDefault="00BA0DAB" w:rsidP="00BA0DAB">
      <w:pPr>
        <w:rPr>
          <w:rFonts w:ascii="Times New Roman" w:hAnsi="Times New Roman" w:cs="Times New Roman"/>
        </w:rPr>
      </w:pPr>
    </w:p>
    <w:p w14:paraId="457364F8" w14:textId="77777777" w:rsidR="00BA0DAB" w:rsidRPr="00BA0DAB" w:rsidRDefault="00BA0DAB" w:rsidP="00BA0DAB">
      <w:pPr>
        <w:rPr>
          <w:rFonts w:ascii="Times New Roman" w:hAnsi="Times New Roman" w:cs="Times New Roman"/>
        </w:rPr>
      </w:pPr>
    </w:p>
    <w:p w14:paraId="76F553CF" w14:textId="77777777" w:rsidR="00BA0DAB" w:rsidRPr="00BA0DAB" w:rsidRDefault="00BA0DAB" w:rsidP="00BA0DAB">
      <w:pPr>
        <w:rPr>
          <w:rFonts w:ascii="Times New Roman" w:hAnsi="Times New Roman" w:cs="Times New Roman"/>
        </w:rPr>
      </w:pPr>
    </w:p>
    <w:p w14:paraId="3C9D323F" w14:textId="77777777" w:rsidR="00BA0DAB" w:rsidRPr="00BA0DAB" w:rsidRDefault="00BA0DAB" w:rsidP="00BA0DAB">
      <w:pPr>
        <w:rPr>
          <w:rFonts w:ascii="Times New Roman" w:hAnsi="Times New Roman" w:cs="Times New Roman"/>
        </w:rPr>
      </w:pPr>
    </w:p>
    <w:p w14:paraId="759D7313" w14:textId="77777777" w:rsidR="00BA0DAB" w:rsidRPr="00BA0DAB" w:rsidRDefault="00BA0DAB" w:rsidP="00BA0DAB">
      <w:pPr>
        <w:rPr>
          <w:rFonts w:ascii="Times New Roman" w:hAnsi="Times New Roman" w:cs="Times New Roman"/>
        </w:rPr>
      </w:pPr>
    </w:p>
    <w:p w14:paraId="34549817" w14:textId="77777777" w:rsidR="00BA0DAB" w:rsidRDefault="00BA0DAB" w:rsidP="00BA0DAB">
      <w:pPr>
        <w:rPr>
          <w:rFonts w:ascii="Times New Roman" w:hAnsi="Times New Roman" w:cs="Times New Roman"/>
          <w:b/>
          <w:bCs/>
        </w:rPr>
      </w:pPr>
    </w:p>
    <w:p w14:paraId="2C5B6B52" w14:textId="77777777" w:rsidR="00BA0DAB" w:rsidRDefault="00BA0DAB" w:rsidP="00BA0DAB">
      <w:pPr>
        <w:rPr>
          <w:rFonts w:ascii="Times New Roman" w:hAnsi="Times New Roman" w:cs="Times New Roman"/>
          <w:b/>
          <w:bCs/>
        </w:rPr>
      </w:pPr>
    </w:p>
    <w:p w14:paraId="4A30EEC6" w14:textId="77777777" w:rsidR="00BA0DAB" w:rsidRDefault="00BA0DAB" w:rsidP="00BA0DAB">
      <w:pPr>
        <w:tabs>
          <w:tab w:val="left" w:pos="1485"/>
        </w:tabs>
        <w:rPr>
          <w:rFonts w:ascii="Times New Roman" w:hAnsi="Times New Roman" w:cs="Times New Roman"/>
        </w:rPr>
      </w:pPr>
      <w:r>
        <w:rPr>
          <w:rFonts w:ascii="Times New Roman" w:hAnsi="Times New Roman" w:cs="Times New Roman"/>
        </w:rPr>
        <w:tab/>
      </w:r>
    </w:p>
    <w:p w14:paraId="5244EE6E" w14:textId="77777777" w:rsidR="00BA0DAB" w:rsidRDefault="00BA0DAB" w:rsidP="00BA0DAB">
      <w:pPr>
        <w:tabs>
          <w:tab w:val="left" w:pos="1485"/>
        </w:tabs>
        <w:rPr>
          <w:rFonts w:ascii="Times New Roman" w:hAnsi="Times New Roman" w:cs="Times New Roman"/>
        </w:rPr>
      </w:pPr>
    </w:p>
    <w:p w14:paraId="397BDD42" w14:textId="77777777" w:rsidR="00BA0DAB" w:rsidRDefault="00BA0DAB" w:rsidP="00BA0DAB">
      <w:pPr>
        <w:tabs>
          <w:tab w:val="left" w:pos="1485"/>
        </w:tabs>
        <w:rPr>
          <w:rFonts w:ascii="Times New Roman" w:hAnsi="Times New Roman" w:cs="Times New Roman"/>
        </w:rPr>
      </w:pPr>
    </w:p>
    <w:p w14:paraId="5FE40B03" w14:textId="77777777" w:rsidR="00BA0DAB" w:rsidRDefault="00BA0DAB" w:rsidP="00BA0DAB">
      <w:pPr>
        <w:tabs>
          <w:tab w:val="left" w:pos="1485"/>
        </w:tabs>
        <w:rPr>
          <w:rFonts w:ascii="Times New Roman" w:hAnsi="Times New Roman" w:cs="Times New Roman"/>
        </w:rPr>
      </w:pPr>
    </w:p>
    <w:p w14:paraId="4A874A5B" w14:textId="77777777" w:rsidR="00BA0DAB" w:rsidRDefault="00BA0DAB" w:rsidP="00BA0DAB">
      <w:pPr>
        <w:tabs>
          <w:tab w:val="left" w:pos="1485"/>
        </w:tabs>
        <w:rPr>
          <w:rFonts w:ascii="Times New Roman" w:hAnsi="Times New Roman" w:cs="Times New Roman"/>
        </w:rPr>
      </w:pPr>
    </w:p>
    <w:p w14:paraId="433C5DD9" w14:textId="77777777" w:rsidR="00BA0DAB" w:rsidRDefault="00BA0DAB" w:rsidP="00BA0DAB">
      <w:pPr>
        <w:tabs>
          <w:tab w:val="left" w:pos="1485"/>
        </w:tabs>
        <w:rPr>
          <w:rFonts w:ascii="Times New Roman" w:hAnsi="Times New Roman" w:cs="Times New Roman"/>
        </w:rPr>
      </w:pPr>
    </w:p>
    <w:p w14:paraId="7DE93109" w14:textId="77777777" w:rsidR="00BA0DAB" w:rsidRDefault="00BA0DAB" w:rsidP="00BA0DAB">
      <w:pPr>
        <w:tabs>
          <w:tab w:val="left" w:pos="1485"/>
        </w:tabs>
        <w:rPr>
          <w:rFonts w:ascii="Times New Roman" w:hAnsi="Times New Roman" w:cs="Times New Roman"/>
        </w:rPr>
      </w:pPr>
    </w:p>
    <w:p w14:paraId="760B12FD" w14:textId="77777777" w:rsidR="00BA0DAB" w:rsidRDefault="00BA0DAB" w:rsidP="00BA0DAB">
      <w:pPr>
        <w:tabs>
          <w:tab w:val="left" w:pos="1485"/>
        </w:tabs>
        <w:rPr>
          <w:rFonts w:ascii="Times New Roman" w:hAnsi="Times New Roman" w:cs="Times New Roman"/>
        </w:rPr>
      </w:pPr>
    </w:p>
    <w:p w14:paraId="21E46355" w14:textId="77777777" w:rsidR="00BA0DAB" w:rsidRDefault="00BA0DAB" w:rsidP="00BA0DAB">
      <w:pPr>
        <w:tabs>
          <w:tab w:val="left" w:pos="1485"/>
        </w:tabs>
        <w:rPr>
          <w:rFonts w:ascii="Times New Roman" w:hAnsi="Times New Roman" w:cs="Times New Roman"/>
        </w:rPr>
      </w:pPr>
    </w:p>
    <w:p w14:paraId="51C36B40" w14:textId="77777777" w:rsidR="00BA0DAB" w:rsidRDefault="00BA0DAB" w:rsidP="00BA0DAB">
      <w:pPr>
        <w:tabs>
          <w:tab w:val="left" w:pos="1485"/>
        </w:tabs>
        <w:rPr>
          <w:rFonts w:ascii="Times New Roman" w:hAnsi="Times New Roman" w:cs="Times New Roman"/>
        </w:rPr>
      </w:pPr>
    </w:p>
    <w:p w14:paraId="50F65901" w14:textId="77777777" w:rsidR="00BA0DAB" w:rsidRDefault="00BA0DAB" w:rsidP="00BA0DAB">
      <w:pPr>
        <w:tabs>
          <w:tab w:val="left" w:pos="1485"/>
        </w:tabs>
        <w:rPr>
          <w:rFonts w:ascii="Times New Roman" w:hAnsi="Times New Roman" w:cs="Times New Roman"/>
        </w:rPr>
      </w:pPr>
    </w:p>
    <w:p w14:paraId="15C164A4" w14:textId="77777777" w:rsidR="00BA0DAB" w:rsidRDefault="00BA0DAB" w:rsidP="00BA0DAB">
      <w:pPr>
        <w:tabs>
          <w:tab w:val="left" w:pos="1485"/>
        </w:tabs>
        <w:rPr>
          <w:rFonts w:ascii="Times New Roman" w:hAnsi="Times New Roman" w:cs="Times New Roman"/>
        </w:rPr>
      </w:pPr>
    </w:p>
    <w:p w14:paraId="373EA2EC" w14:textId="77777777" w:rsidR="00BA0DAB" w:rsidRDefault="00BA0DAB" w:rsidP="00BA0DAB">
      <w:pPr>
        <w:tabs>
          <w:tab w:val="left" w:pos="1485"/>
        </w:tabs>
        <w:rPr>
          <w:rFonts w:ascii="Times New Roman" w:hAnsi="Times New Roman" w:cs="Times New Roman"/>
        </w:rPr>
      </w:pPr>
    </w:p>
    <w:p w14:paraId="78FD0C2D" w14:textId="77777777" w:rsidR="00CA4403" w:rsidRDefault="00CA4403" w:rsidP="00BA0DAB">
      <w:pPr>
        <w:tabs>
          <w:tab w:val="left" w:pos="1485"/>
        </w:tabs>
        <w:rPr>
          <w:rFonts w:ascii="Times New Roman" w:hAnsi="Times New Roman" w:cs="Times New Roman"/>
        </w:rPr>
      </w:pPr>
    </w:p>
    <w:p w14:paraId="1EC90F63" w14:textId="77777777" w:rsidR="00BA0DAB" w:rsidRPr="00BA0DAB" w:rsidRDefault="00BA0DAB" w:rsidP="00BA0DAB">
      <w:pPr>
        <w:pStyle w:val="ListParagraph"/>
        <w:numPr>
          <w:ilvl w:val="0"/>
          <w:numId w:val="14"/>
        </w:numPr>
        <w:jc w:val="both"/>
        <w:rPr>
          <w:rFonts w:ascii="Times New Roman" w:hAnsi="Times New Roman" w:cs="Times New Roman"/>
          <w:b/>
          <w:bCs/>
        </w:rPr>
      </w:pPr>
      <w:r w:rsidRPr="00BA0DAB">
        <w:rPr>
          <w:rFonts w:ascii="Times New Roman" w:hAnsi="Times New Roman" w:cs="Times New Roman"/>
          <w:b/>
          <w:bCs/>
        </w:rPr>
        <w:t xml:space="preserve"> The revised ToR</w:t>
      </w:r>
    </w:p>
    <w:p w14:paraId="22601851" w14:textId="77777777" w:rsidR="00BA0DAB" w:rsidRDefault="00BA0DAB" w:rsidP="00BA0DAB">
      <w:pPr>
        <w:tabs>
          <w:tab w:val="left" w:pos="1485"/>
        </w:tabs>
        <w:rPr>
          <w:rFonts w:ascii="Times New Roman" w:hAnsi="Times New Roman" w:cs="Times New Roman"/>
        </w:rPr>
      </w:pPr>
    </w:p>
    <w:p w14:paraId="5B919C9D" w14:textId="77777777" w:rsidR="00BA0DAB" w:rsidRDefault="00BA0DAB" w:rsidP="00BA0DAB">
      <w:pPr>
        <w:pStyle w:val="Projectsubtitle"/>
        <w:jc w:val="center"/>
        <w:rPr>
          <w:rFonts w:asciiTheme="majorHAnsi" w:hAnsiTheme="majorHAnsi" w:cstheme="majorHAnsi"/>
          <w:b/>
          <w:bCs/>
          <w:sz w:val="28"/>
          <w:szCs w:val="28"/>
        </w:rPr>
      </w:pPr>
      <w:r>
        <w:rPr>
          <w:rFonts w:asciiTheme="majorHAnsi" w:hAnsiTheme="majorHAnsi" w:cstheme="majorHAnsi"/>
          <w:b/>
          <w:bCs/>
          <w:sz w:val="28"/>
          <w:szCs w:val="28"/>
        </w:rPr>
        <w:t xml:space="preserve">Southeast Asia Red Cross Red Crescent </w:t>
      </w:r>
    </w:p>
    <w:p w14:paraId="7C320DEB" w14:textId="77777777" w:rsidR="00BA0DAB" w:rsidRPr="006C6DFC" w:rsidRDefault="00BA0DAB" w:rsidP="00BA0DAB">
      <w:pPr>
        <w:pStyle w:val="Projectsubtitle"/>
        <w:jc w:val="center"/>
        <w:rPr>
          <w:rFonts w:asciiTheme="majorHAnsi" w:hAnsiTheme="majorHAnsi" w:cstheme="majorHAnsi"/>
          <w:b/>
          <w:bCs/>
          <w:sz w:val="28"/>
          <w:szCs w:val="28"/>
        </w:rPr>
      </w:pPr>
      <w:r w:rsidRPr="006C6DFC">
        <w:rPr>
          <w:rFonts w:asciiTheme="majorHAnsi" w:hAnsiTheme="majorHAnsi" w:cstheme="majorHAnsi"/>
          <w:b/>
          <w:bCs/>
          <w:sz w:val="28"/>
          <w:szCs w:val="28"/>
        </w:rPr>
        <w:t xml:space="preserve">Community Safety and Resilience </w:t>
      </w:r>
      <w:r>
        <w:rPr>
          <w:rFonts w:asciiTheme="majorHAnsi" w:hAnsiTheme="majorHAnsi" w:cstheme="majorHAnsi"/>
          <w:b/>
          <w:bCs/>
          <w:sz w:val="28"/>
          <w:szCs w:val="28"/>
        </w:rPr>
        <w:t xml:space="preserve">(CSR) </w:t>
      </w:r>
      <w:r w:rsidRPr="006C6DFC">
        <w:rPr>
          <w:rFonts w:asciiTheme="majorHAnsi" w:hAnsiTheme="majorHAnsi" w:cstheme="majorHAnsi"/>
          <w:b/>
          <w:bCs/>
          <w:sz w:val="28"/>
          <w:szCs w:val="28"/>
        </w:rPr>
        <w:t>Network</w:t>
      </w:r>
    </w:p>
    <w:p w14:paraId="274CFD3D" w14:textId="77777777" w:rsidR="00BA0DAB" w:rsidRPr="006C6DFC" w:rsidRDefault="00BA0DAB" w:rsidP="00BA0DAB">
      <w:pPr>
        <w:pStyle w:val="Projectsubtitle"/>
        <w:jc w:val="center"/>
        <w:rPr>
          <w:rStyle w:val="Hyperlink"/>
          <w:rFonts w:asciiTheme="majorHAnsi" w:hAnsiTheme="majorHAnsi" w:cstheme="majorHAnsi"/>
          <w:b/>
          <w:bCs/>
          <w:sz w:val="28"/>
          <w:szCs w:val="28"/>
        </w:rPr>
      </w:pPr>
      <w:r>
        <w:rPr>
          <w:rStyle w:val="Hyperlink"/>
          <w:rFonts w:asciiTheme="majorHAnsi" w:hAnsiTheme="majorHAnsi" w:cstheme="majorHAnsi"/>
          <w:b/>
          <w:bCs/>
          <w:sz w:val="28"/>
          <w:szCs w:val="28"/>
        </w:rPr>
        <w:t>Terms of Reference</w:t>
      </w:r>
    </w:p>
    <w:p w14:paraId="4F9BD338" w14:textId="77777777" w:rsidR="00BA0DAB" w:rsidRPr="006C6DFC" w:rsidRDefault="00BA0DAB" w:rsidP="00BA0DAB">
      <w:pPr>
        <w:jc w:val="both"/>
        <w:rPr>
          <w:rFonts w:asciiTheme="majorHAnsi" w:hAnsiTheme="majorHAnsi" w:cstheme="majorHAnsi"/>
          <w:b/>
          <w:bCs/>
          <w:color w:val="CC0066"/>
          <w:szCs w:val="22"/>
        </w:rPr>
      </w:pPr>
    </w:p>
    <w:p w14:paraId="2802DED1" w14:textId="77777777" w:rsidR="00BA0DAB" w:rsidRPr="006C6DFC" w:rsidRDefault="00BA0DAB" w:rsidP="00BA0DAB">
      <w:pPr>
        <w:spacing w:after="120"/>
        <w:jc w:val="both"/>
        <w:rPr>
          <w:rFonts w:asciiTheme="majorHAnsi" w:hAnsiTheme="majorHAnsi" w:cstheme="majorHAnsi"/>
          <w:b/>
          <w:bCs/>
          <w:color w:val="FF0000"/>
          <w:szCs w:val="22"/>
        </w:rPr>
      </w:pPr>
      <w:r w:rsidRPr="006C6DFC">
        <w:rPr>
          <w:rFonts w:asciiTheme="majorHAnsi" w:hAnsiTheme="majorHAnsi" w:cstheme="majorHAnsi"/>
          <w:b/>
          <w:bCs/>
          <w:color w:val="FF0000"/>
          <w:szCs w:val="22"/>
        </w:rPr>
        <w:t>Background</w:t>
      </w:r>
    </w:p>
    <w:p w14:paraId="112AB8BE" w14:textId="7C296402" w:rsidR="00BA0DAB" w:rsidRDefault="00BA0DAB" w:rsidP="00BA0DAB">
      <w:pPr>
        <w:contextualSpacing/>
        <w:jc w:val="both"/>
        <w:rPr>
          <w:rFonts w:asciiTheme="majorHAnsi" w:hAnsiTheme="majorHAnsi" w:cstheme="majorHAnsi"/>
          <w:szCs w:val="22"/>
        </w:rPr>
      </w:pPr>
      <w:r w:rsidRPr="006C6DFC">
        <w:rPr>
          <w:rFonts w:asciiTheme="majorHAnsi" w:hAnsiTheme="majorHAnsi" w:cstheme="majorHAnsi"/>
          <w:szCs w:val="22"/>
        </w:rPr>
        <w:t xml:space="preserve">The </w:t>
      </w:r>
      <w:r>
        <w:rPr>
          <w:rFonts w:asciiTheme="majorHAnsi" w:hAnsiTheme="majorHAnsi" w:cstheme="majorHAnsi"/>
          <w:szCs w:val="22"/>
        </w:rPr>
        <w:t>Southeast Asia R</w:t>
      </w:r>
      <w:r w:rsidR="00FD13AA" w:rsidRPr="00506887">
        <w:rPr>
          <w:rFonts w:asciiTheme="majorHAnsi" w:hAnsiTheme="majorHAnsi" w:cstheme="majorHAnsi"/>
          <w:szCs w:val="22"/>
        </w:rPr>
        <w:t xml:space="preserve">ed </w:t>
      </w:r>
      <w:r>
        <w:rPr>
          <w:rFonts w:asciiTheme="majorHAnsi" w:hAnsiTheme="majorHAnsi" w:cstheme="majorHAnsi"/>
          <w:szCs w:val="22"/>
        </w:rPr>
        <w:t>C</w:t>
      </w:r>
      <w:r w:rsidR="00FD13AA" w:rsidRPr="00506887">
        <w:rPr>
          <w:rFonts w:asciiTheme="majorHAnsi" w:hAnsiTheme="majorHAnsi" w:cstheme="majorHAnsi"/>
          <w:szCs w:val="22"/>
        </w:rPr>
        <w:t>r</w:t>
      </w:r>
      <w:r w:rsidR="00FD13AA">
        <w:rPr>
          <w:rFonts w:asciiTheme="majorHAnsi" w:hAnsiTheme="majorHAnsi" w:cstheme="majorHAnsi"/>
          <w:szCs w:val="22"/>
        </w:rPr>
        <w:t xml:space="preserve">oss </w:t>
      </w:r>
      <w:r>
        <w:rPr>
          <w:rFonts w:asciiTheme="majorHAnsi" w:hAnsiTheme="majorHAnsi" w:cstheme="majorHAnsi"/>
          <w:szCs w:val="22"/>
        </w:rPr>
        <w:t>R</w:t>
      </w:r>
      <w:r w:rsidR="00FD13AA" w:rsidRPr="00506887">
        <w:rPr>
          <w:rFonts w:asciiTheme="majorHAnsi" w:hAnsiTheme="majorHAnsi" w:cstheme="majorHAnsi"/>
          <w:szCs w:val="22"/>
        </w:rPr>
        <w:t>ed</w:t>
      </w:r>
      <w:r w:rsidR="00FD13AA">
        <w:rPr>
          <w:rFonts w:asciiTheme="majorHAnsi" w:hAnsiTheme="majorHAnsi" w:cstheme="majorHAnsi"/>
          <w:szCs w:val="22"/>
        </w:rPr>
        <w:t xml:space="preserve"> </w:t>
      </w:r>
      <w:r>
        <w:rPr>
          <w:rFonts w:asciiTheme="majorHAnsi" w:hAnsiTheme="majorHAnsi" w:cstheme="majorHAnsi"/>
          <w:szCs w:val="22"/>
        </w:rPr>
        <w:t>C</w:t>
      </w:r>
      <w:r w:rsidR="00FD13AA" w:rsidRPr="00506887">
        <w:rPr>
          <w:rFonts w:asciiTheme="majorHAnsi" w:hAnsiTheme="majorHAnsi" w:cstheme="majorHAnsi"/>
          <w:szCs w:val="22"/>
        </w:rPr>
        <w:t>re</w:t>
      </w:r>
      <w:r w:rsidR="00FD13AA">
        <w:rPr>
          <w:rFonts w:asciiTheme="majorHAnsi" w:hAnsiTheme="majorHAnsi" w:cstheme="majorHAnsi"/>
          <w:szCs w:val="22"/>
        </w:rPr>
        <w:t>scent</w:t>
      </w:r>
      <w:r>
        <w:rPr>
          <w:rFonts w:asciiTheme="majorHAnsi" w:hAnsiTheme="majorHAnsi" w:cstheme="majorHAnsi"/>
          <w:szCs w:val="22"/>
        </w:rPr>
        <w:t xml:space="preserve"> </w:t>
      </w:r>
      <w:r w:rsidRPr="006C6DFC">
        <w:rPr>
          <w:rFonts w:asciiTheme="majorHAnsi" w:hAnsiTheme="majorHAnsi" w:cstheme="majorHAnsi"/>
          <w:szCs w:val="22"/>
        </w:rPr>
        <w:t xml:space="preserve">Community Safety and Resilience </w:t>
      </w:r>
      <w:r>
        <w:rPr>
          <w:rFonts w:asciiTheme="majorHAnsi" w:hAnsiTheme="majorHAnsi" w:cstheme="majorHAnsi"/>
          <w:szCs w:val="22"/>
        </w:rPr>
        <w:t xml:space="preserve">(CSR) </w:t>
      </w:r>
      <w:r w:rsidRPr="00060B36">
        <w:rPr>
          <w:rFonts w:asciiTheme="majorHAnsi" w:hAnsiTheme="majorHAnsi" w:cstheme="majorHAnsi"/>
          <w:szCs w:val="22"/>
        </w:rPr>
        <w:t xml:space="preserve">Network </w:t>
      </w:r>
      <w:r>
        <w:rPr>
          <w:rFonts w:asciiTheme="majorHAnsi" w:hAnsiTheme="majorHAnsi" w:cstheme="majorHAnsi"/>
          <w:szCs w:val="22"/>
        </w:rPr>
        <w:t xml:space="preserve">was initially established as a </w:t>
      </w:r>
      <w:r w:rsidRPr="0065651C">
        <w:rPr>
          <w:rFonts w:asciiTheme="majorHAnsi" w:hAnsiTheme="majorHAnsi" w:cstheme="majorHAnsi"/>
          <w:szCs w:val="22"/>
        </w:rPr>
        <w:t xml:space="preserve">Community Safety and Resilience Forum in 2014 </w:t>
      </w:r>
      <w:r>
        <w:rPr>
          <w:rFonts w:asciiTheme="majorHAnsi" w:hAnsiTheme="majorHAnsi" w:cstheme="majorHAnsi"/>
          <w:szCs w:val="22"/>
        </w:rPr>
        <w:t>at the request of the Southeast Asia National Society Leaders to deepen integration between Disaster Management,</w:t>
      </w:r>
      <w:r w:rsidRPr="006C6DFC">
        <w:rPr>
          <w:rFonts w:asciiTheme="majorHAnsi" w:hAnsiTheme="majorHAnsi" w:cstheme="majorHAnsi"/>
          <w:szCs w:val="22"/>
        </w:rPr>
        <w:t xml:space="preserve"> Health</w:t>
      </w:r>
      <w:r w:rsidR="003858AB">
        <w:rPr>
          <w:rFonts w:asciiTheme="majorHAnsi" w:hAnsiTheme="majorHAnsi" w:cstheme="majorHAnsi"/>
          <w:szCs w:val="22"/>
        </w:rPr>
        <w:t>,</w:t>
      </w:r>
      <w:r w:rsidRPr="006C6DFC">
        <w:rPr>
          <w:rFonts w:asciiTheme="majorHAnsi" w:hAnsiTheme="majorHAnsi" w:cstheme="majorHAnsi"/>
          <w:szCs w:val="22"/>
        </w:rPr>
        <w:t xml:space="preserve"> and </w:t>
      </w:r>
      <w:r>
        <w:rPr>
          <w:rFonts w:asciiTheme="majorHAnsi" w:hAnsiTheme="majorHAnsi" w:cstheme="majorHAnsi"/>
          <w:szCs w:val="22"/>
        </w:rPr>
        <w:t xml:space="preserve">Organisational Development as well as to </w:t>
      </w:r>
      <w:r w:rsidRPr="006C6DFC">
        <w:rPr>
          <w:rFonts w:asciiTheme="majorHAnsi" w:hAnsiTheme="majorHAnsi" w:cstheme="majorHAnsi"/>
          <w:szCs w:val="22"/>
        </w:rPr>
        <w:t xml:space="preserve">oversee the implementation of the Regional Road Map </w:t>
      </w:r>
      <w:r>
        <w:rPr>
          <w:rFonts w:asciiTheme="majorHAnsi" w:hAnsiTheme="majorHAnsi" w:cstheme="majorHAnsi"/>
          <w:szCs w:val="22"/>
        </w:rPr>
        <w:t xml:space="preserve">for </w:t>
      </w:r>
      <w:r w:rsidRPr="006C6DFC">
        <w:rPr>
          <w:rFonts w:asciiTheme="majorHAnsi" w:hAnsiTheme="majorHAnsi" w:cstheme="majorHAnsi"/>
          <w:szCs w:val="22"/>
        </w:rPr>
        <w:t xml:space="preserve">CSR in line with the strategic directions </w:t>
      </w:r>
      <w:r>
        <w:rPr>
          <w:rFonts w:asciiTheme="majorHAnsi" w:hAnsiTheme="majorHAnsi" w:cstheme="majorHAnsi"/>
          <w:szCs w:val="22"/>
        </w:rPr>
        <w:t xml:space="preserve">from </w:t>
      </w:r>
      <w:r w:rsidRPr="006C6DFC">
        <w:rPr>
          <w:rFonts w:asciiTheme="majorHAnsi" w:hAnsiTheme="majorHAnsi" w:cstheme="majorHAnsi"/>
          <w:szCs w:val="22"/>
        </w:rPr>
        <w:t>SEA Leaders.</w:t>
      </w:r>
      <w:r>
        <w:rPr>
          <w:rFonts w:asciiTheme="majorHAnsi" w:hAnsiTheme="majorHAnsi" w:cstheme="majorHAnsi"/>
          <w:szCs w:val="22"/>
        </w:rPr>
        <w:t xml:space="preserve"> </w:t>
      </w:r>
    </w:p>
    <w:p w14:paraId="2EFE0912" w14:textId="77777777" w:rsidR="00BA0DAB" w:rsidRPr="0065651C" w:rsidRDefault="00BA0DAB" w:rsidP="00BA0DAB">
      <w:pPr>
        <w:contextualSpacing/>
        <w:jc w:val="both"/>
        <w:rPr>
          <w:rFonts w:asciiTheme="majorHAnsi" w:hAnsiTheme="majorHAnsi" w:cstheme="majorHAnsi"/>
          <w:szCs w:val="22"/>
        </w:rPr>
      </w:pPr>
    </w:p>
    <w:p w14:paraId="62AECC48" w14:textId="77777777" w:rsidR="00BA0DAB" w:rsidRDefault="00BA0DAB" w:rsidP="00BA0DAB">
      <w:pPr>
        <w:contextualSpacing/>
        <w:jc w:val="both"/>
        <w:rPr>
          <w:rFonts w:asciiTheme="majorHAnsi" w:hAnsiTheme="majorHAnsi" w:cstheme="majorHAnsi"/>
          <w:szCs w:val="22"/>
        </w:rPr>
      </w:pPr>
      <w:r w:rsidRPr="0065651C">
        <w:rPr>
          <w:rFonts w:asciiTheme="majorHAnsi" w:hAnsiTheme="majorHAnsi" w:cstheme="majorHAnsi"/>
          <w:szCs w:val="22"/>
        </w:rPr>
        <w:t xml:space="preserve">The last </w:t>
      </w:r>
      <w:r w:rsidR="003858AB">
        <w:rPr>
          <w:rFonts w:asciiTheme="majorHAnsi" w:hAnsiTheme="majorHAnsi" w:cstheme="majorHAnsi"/>
          <w:szCs w:val="22"/>
        </w:rPr>
        <w:t>Forum</w:t>
      </w:r>
      <w:r w:rsidRPr="0065651C">
        <w:rPr>
          <w:rFonts w:asciiTheme="majorHAnsi" w:hAnsiTheme="majorHAnsi" w:cstheme="majorHAnsi"/>
          <w:szCs w:val="22"/>
        </w:rPr>
        <w:t xml:space="preserve"> was hosted by </w:t>
      </w:r>
      <w:r>
        <w:rPr>
          <w:rFonts w:asciiTheme="majorHAnsi" w:hAnsiTheme="majorHAnsi" w:cstheme="majorHAnsi"/>
          <w:szCs w:val="22"/>
        </w:rPr>
        <w:t xml:space="preserve">the </w:t>
      </w:r>
      <w:r w:rsidRPr="0065651C">
        <w:rPr>
          <w:rFonts w:asciiTheme="majorHAnsi" w:hAnsiTheme="majorHAnsi" w:cstheme="majorHAnsi"/>
          <w:szCs w:val="22"/>
        </w:rPr>
        <w:t>Malaysian Red Crescent Society in 2017</w:t>
      </w:r>
      <w:r>
        <w:rPr>
          <w:rFonts w:asciiTheme="majorHAnsi" w:hAnsiTheme="majorHAnsi" w:cstheme="majorHAnsi"/>
          <w:szCs w:val="22"/>
        </w:rPr>
        <w:t xml:space="preserve">, however the funding that was used to hold the annual Southeast Asia CSR Forum ended and since that time, the </w:t>
      </w:r>
      <w:r w:rsidR="003858AB">
        <w:rPr>
          <w:rFonts w:asciiTheme="majorHAnsi" w:hAnsiTheme="majorHAnsi" w:cstheme="majorHAnsi"/>
          <w:szCs w:val="22"/>
        </w:rPr>
        <w:t>Forum</w:t>
      </w:r>
      <w:r>
        <w:rPr>
          <w:rFonts w:asciiTheme="majorHAnsi" w:hAnsiTheme="majorHAnsi" w:cstheme="majorHAnsi"/>
          <w:szCs w:val="22"/>
        </w:rPr>
        <w:t xml:space="preserve"> was not held. Following the COVID19 pandemic in early 2020 and new ways of working online, it was formally decided by the Southeast Asia leaders in 2021 to migrate the </w:t>
      </w:r>
      <w:r w:rsidR="003858AB">
        <w:rPr>
          <w:rFonts w:asciiTheme="majorHAnsi" w:hAnsiTheme="majorHAnsi" w:cstheme="majorHAnsi"/>
          <w:szCs w:val="22"/>
        </w:rPr>
        <w:t>Forum</w:t>
      </w:r>
      <w:r>
        <w:rPr>
          <w:rFonts w:asciiTheme="majorHAnsi" w:hAnsiTheme="majorHAnsi" w:cstheme="majorHAnsi"/>
          <w:szCs w:val="22"/>
        </w:rPr>
        <w:t xml:space="preserve"> to an online network and revitalize it. Malaysia RC was reconfirmed at the SEA leaders meeting in 2022 to lead the revitalization of the network. The Southeast Asia CSR Network is accountable to the Southeast Asia Red Cross Red Crescent Leaders and reports annually to their Leaders meeting. </w:t>
      </w:r>
    </w:p>
    <w:p w14:paraId="66DFD0B4" w14:textId="77777777" w:rsidR="00BA0DAB" w:rsidRDefault="00BA0DAB" w:rsidP="00BA0DAB">
      <w:pPr>
        <w:contextualSpacing/>
        <w:jc w:val="both"/>
        <w:rPr>
          <w:rFonts w:asciiTheme="majorHAnsi" w:hAnsiTheme="majorHAnsi" w:cstheme="majorHAnsi"/>
          <w:szCs w:val="22"/>
        </w:rPr>
      </w:pPr>
    </w:p>
    <w:p w14:paraId="33566E78" w14:textId="77777777" w:rsidR="00BA0DAB" w:rsidRPr="006C6DFC" w:rsidRDefault="00BA0DAB" w:rsidP="00BA0DAB">
      <w:pPr>
        <w:autoSpaceDE w:val="0"/>
        <w:autoSpaceDN w:val="0"/>
        <w:adjustRightInd w:val="0"/>
        <w:jc w:val="both"/>
        <w:rPr>
          <w:rFonts w:asciiTheme="majorHAnsi" w:hAnsiTheme="majorHAnsi" w:cstheme="majorHAnsi"/>
          <w:b/>
          <w:color w:val="FF0000"/>
          <w:szCs w:val="22"/>
        </w:rPr>
      </w:pPr>
      <w:r w:rsidRPr="006C6DFC">
        <w:rPr>
          <w:rFonts w:asciiTheme="majorHAnsi" w:hAnsiTheme="majorHAnsi" w:cstheme="majorHAnsi"/>
          <w:b/>
          <w:color w:val="FF0000"/>
          <w:szCs w:val="22"/>
        </w:rPr>
        <w:t>Purpose</w:t>
      </w:r>
    </w:p>
    <w:p w14:paraId="15D8CCB6" w14:textId="77777777" w:rsidR="00BA0DAB" w:rsidRPr="0065651C" w:rsidRDefault="00BA0DAB" w:rsidP="00BA0DAB">
      <w:pPr>
        <w:autoSpaceDE w:val="0"/>
        <w:autoSpaceDN w:val="0"/>
        <w:adjustRightInd w:val="0"/>
        <w:jc w:val="both"/>
        <w:rPr>
          <w:rFonts w:asciiTheme="majorHAnsi" w:hAnsiTheme="majorHAnsi" w:cstheme="majorHAnsi"/>
        </w:rPr>
      </w:pPr>
      <w:r w:rsidRPr="00DC4050">
        <w:rPr>
          <w:rStyle w:val="hps"/>
          <w:rFonts w:asciiTheme="majorHAnsi" w:hAnsiTheme="majorHAnsi" w:cstheme="majorHAnsi"/>
          <w:szCs w:val="22"/>
        </w:rPr>
        <w:t xml:space="preserve">The main purpose of the Southeast Asia Community Safety and Resilience (CSR) Network </w:t>
      </w:r>
      <w:r w:rsidRPr="0065651C">
        <w:rPr>
          <w:rFonts w:asciiTheme="majorHAnsi" w:hAnsiTheme="majorHAnsi" w:cstheme="majorHAnsi"/>
        </w:rPr>
        <w:t xml:space="preserve">is </w:t>
      </w:r>
      <w:r w:rsidRPr="00DC4050">
        <w:rPr>
          <w:rStyle w:val="hps"/>
          <w:rFonts w:asciiTheme="majorHAnsi" w:hAnsiTheme="majorHAnsi" w:cstheme="majorHAnsi"/>
          <w:szCs w:val="22"/>
        </w:rPr>
        <w:t>to</w:t>
      </w:r>
      <w:r w:rsidRPr="00DC4050">
        <w:rPr>
          <w:rFonts w:asciiTheme="majorHAnsi" w:hAnsiTheme="majorHAnsi" w:cstheme="majorHAnsi"/>
        </w:rPr>
        <w:t xml:space="preserve"> </w:t>
      </w:r>
      <w:r w:rsidRPr="00FD3113">
        <w:rPr>
          <w:rFonts w:asciiTheme="majorHAnsi" w:hAnsiTheme="majorHAnsi" w:cstheme="majorHAnsi"/>
        </w:rPr>
        <w:t>enhance community safety and resilience in Southeast Asia, through</w:t>
      </w:r>
      <w:r>
        <w:rPr>
          <w:rFonts w:asciiTheme="majorHAnsi" w:hAnsiTheme="majorHAnsi" w:cstheme="majorHAnsi"/>
        </w:rPr>
        <w:t xml:space="preserve"> </w:t>
      </w:r>
      <w:r w:rsidRPr="0065651C">
        <w:rPr>
          <w:rFonts w:asciiTheme="majorHAnsi" w:hAnsiTheme="majorHAnsi" w:cstheme="majorHAnsi"/>
        </w:rPr>
        <w:t>a virtual platform for disaster management and health practitioners from 11 Southeast Asian Red Cross and Red Crescent societies to regularly exchange</w:t>
      </w:r>
      <w:r>
        <w:rPr>
          <w:rFonts w:asciiTheme="majorHAnsi" w:hAnsiTheme="majorHAnsi" w:cstheme="majorHAnsi"/>
        </w:rPr>
        <w:t>. Specifically the virtual platform</w:t>
      </w:r>
      <w:r w:rsidRPr="0065651C">
        <w:rPr>
          <w:rFonts w:asciiTheme="majorHAnsi" w:hAnsiTheme="majorHAnsi" w:cstheme="majorHAnsi"/>
        </w:rPr>
        <w:t xml:space="preserve"> </w:t>
      </w:r>
      <w:r>
        <w:rPr>
          <w:rFonts w:asciiTheme="majorHAnsi" w:hAnsiTheme="majorHAnsi" w:cstheme="majorHAnsi"/>
        </w:rPr>
        <w:t>will enable:</w:t>
      </w:r>
    </w:p>
    <w:p w14:paraId="393210CC" w14:textId="77777777" w:rsidR="00BA0DAB" w:rsidRDefault="00BA0DAB" w:rsidP="00BA0DAB">
      <w:pPr>
        <w:pStyle w:val="ListParagraph"/>
        <w:numPr>
          <w:ilvl w:val="0"/>
          <w:numId w:val="12"/>
        </w:numPr>
        <w:autoSpaceDE w:val="0"/>
        <w:autoSpaceDN w:val="0"/>
        <w:adjustRightInd w:val="0"/>
        <w:spacing w:after="200" w:line="276" w:lineRule="auto"/>
        <w:jc w:val="both"/>
        <w:rPr>
          <w:rFonts w:asciiTheme="majorHAnsi" w:hAnsiTheme="majorHAnsi" w:cstheme="majorHAnsi"/>
        </w:rPr>
      </w:pPr>
      <w:r>
        <w:rPr>
          <w:rFonts w:asciiTheme="majorHAnsi" w:hAnsiTheme="majorHAnsi" w:cstheme="majorHAnsi"/>
        </w:rPr>
        <w:t>Sharing of best practices, tools, information, lessons and discussing issues related to community, safety and resilience, climate change, anticipatory action, use of cash-based initiatives, public health, epidemic preparedness and disaster response.</w:t>
      </w:r>
    </w:p>
    <w:p w14:paraId="50BB422B" w14:textId="77777777" w:rsidR="00BA0DAB" w:rsidRDefault="00BA0DAB" w:rsidP="00BA0DAB">
      <w:pPr>
        <w:pStyle w:val="ListParagraph"/>
        <w:numPr>
          <w:ilvl w:val="0"/>
          <w:numId w:val="12"/>
        </w:numPr>
        <w:autoSpaceDE w:val="0"/>
        <w:autoSpaceDN w:val="0"/>
        <w:adjustRightInd w:val="0"/>
        <w:spacing w:line="276" w:lineRule="auto"/>
        <w:jc w:val="both"/>
        <w:rPr>
          <w:rFonts w:asciiTheme="majorHAnsi" w:hAnsiTheme="majorHAnsi" w:cstheme="majorHAnsi"/>
        </w:rPr>
      </w:pPr>
      <w:r>
        <w:rPr>
          <w:rFonts w:asciiTheme="majorHAnsi" w:hAnsiTheme="majorHAnsi" w:cstheme="majorHAnsi"/>
        </w:rPr>
        <w:t>Options for increasing peer support and exchange between the members</w:t>
      </w:r>
    </w:p>
    <w:p w14:paraId="3AE64037" w14:textId="77777777" w:rsidR="00BA0DAB" w:rsidRDefault="00BA0DAB" w:rsidP="00BA0DAB">
      <w:pPr>
        <w:pStyle w:val="ListParagraph"/>
        <w:numPr>
          <w:ilvl w:val="0"/>
          <w:numId w:val="12"/>
        </w:numPr>
        <w:autoSpaceDE w:val="0"/>
        <w:autoSpaceDN w:val="0"/>
        <w:adjustRightInd w:val="0"/>
        <w:spacing w:line="276" w:lineRule="auto"/>
        <w:jc w:val="both"/>
        <w:rPr>
          <w:rFonts w:asciiTheme="majorHAnsi" w:hAnsiTheme="majorHAnsi" w:cstheme="majorHAnsi"/>
        </w:rPr>
      </w:pPr>
      <w:r>
        <w:rPr>
          <w:rFonts w:asciiTheme="majorHAnsi" w:hAnsiTheme="majorHAnsi" w:cstheme="majorHAnsi"/>
        </w:rPr>
        <w:lastRenderedPageBreak/>
        <w:t>Increased learning on community, safety and resilience through requesting technical webinars</w:t>
      </w:r>
    </w:p>
    <w:p w14:paraId="2E3A5A98" w14:textId="77777777" w:rsidR="00BA0DAB" w:rsidRPr="00C1491D" w:rsidRDefault="00BA0DAB" w:rsidP="00BA0DAB">
      <w:pPr>
        <w:pStyle w:val="ListParagraph"/>
        <w:numPr>
          <w:ilvl w:val="0"/>
          <w:numId w:val="12"/>
        </w:numPr>
        <w:autoSpaceDE w:val="0"/>
        <w:autoSpaceDN w:val="0"/>
        <w:adjustRightInd w:val="0"/>
        <w:spacing w:line="276" w:lineRule="auto"/>
        <w:jc w:val="both"/>
        <w:rPr>
          <w:rFonts w:asciiTheme="majorHAnsi" w:hAnsiTheme="majorHAnsi" w:cstheme="majorHAnsi"/>
        </w:rPr>
      </w:pPr>
      <w:r>
        <w:rPr>
          <w:rFonts w:asciiTheme="majorHAnsi" w:hAnsiTheme="majorHAnsi" w:cstheme="majorHAnsi"/>
        </w:rPr>
        <w:t>Increased pathways for representation of Southeast Asian societies, particularly women, on the IFRC surge and technical rosters</w:t>
      </w:r>
    </w:p>
    <w:p w14:paraId="0FB2402E" w14:textId="77777777" w:rsidR="00BA0DAB" w:rsidRDefault="00BA0DAB" w:rsidP="00BA0DAB">
      <w:pPr>
        <w:pStyle w:val="ListParagraph"/>
        <w:numPr>
          <w:ilvl w:val="0"/>
          <w:numId w:val="12"/>
        </w:numPr>
        <w:autoSpaceDE w:val="0"/>
        <w:autoSpaceDN w:val="0"/>
        <w:adjustRightInd w:val="0"/>
        <w:spacing w:after="200" w:line="276" w:lineRule="auto"/>
        <w:jc w:val="both"/>
        <w:rPr>
          <w:rFonts w:asciiTheme="majorHAnsi" w:hAnsiTheme="majorHAnsi" w:cstheme="majorHAnsi"/>
        </w:rPr>
      </w:pPr>
      <w:r>
        <w:rPr>
          <w:rFonts w:asciiTheme="majorHAnsi" w:hAnsiTheme="majorHAnsi" w:cstheme="majorHAnsi"/>
        </w:rPr>
        <w:t>Collective support to progress on national society commitments and targets under the Climate and Environmental Charter for humanitarian organisations</w:t>
      </w:r>
    </w:p>
    <w:p w14:paraId="4454D8B6" w14:textId="77777777" w:rsidR="00BA0DAB" w:rsidRDefault="00BA0DAB" w:rsidP="00BA0DAB">
      <w:pPr>
        <w:pStyle w:val="ListParagraph"/>
        <w:numPr>
          <w:ilvl w:val="0"/>
          <w:numId w:val="12"/>
        </w:numPr>
        <w:autoSpaceDE w:val="0"/>
        <w:autoSpaceDN w:val="0"/>
        <w:adjustRightInd w:val="0"/>
        <w:spacing w:after="200" w:line="276" w:lineRule="auto"/>
        <w:jc w:val="both"/>
        <w:rPr>
          <w:rFonts w:asciiTheme="majorHAnsi" w:hAnsiTheme="majorHAnsi" w:cstheme="majorHAnsi"/>
        </w:rPr>
      </w:pPr>
      <w:r>
        <w:rPr>
          <w:rFonts w:asciiTheme="majorHAnsi" w:hAnsiTheme="majorHAnsi" w:cstheme="majorHAnsi"/>
        </w:rPr>
        <w:t>Guidance to the IFRC secretariat and Movement partners on collective priorities for support to Southeast Asian societies.</w:t>
      </w:r>
    </w:p>
    <w:p w14:paraId="060A9A35" w14:textId="77777777" w:rsidR="00BA0DAB" w:rsidRPr="0065651C" w:rsidRDefault="00BA0DAB" w:rsidP="00BA0DAB">
      <w:pPr>
        <w:pStyle w:val="ListParagraph"/>
        <w:numPr>
          <w:ilvl w:val="0"/>
          <w:numId w:val="12"/>
        </w:numPr>
        <w:autoSpaceDE w:val="0"/>
        <w:autoSpaceDN w:val="0"/>
        <w:adjustRightInd w:val="0"/>
        <w:spacing w:after="200" w:line="276" w:lineRule="auto"/>
        <w:jc w:val="both"/>
        <w:rPr>
          <w:rFonts w:asciiTheme="majorHAnsi" w:hAnsiTheme="majorHAnsi" w:cstheme="majorHAnsi"/>
        </w:rPr>
      </w:pPr>
      <w:r>
        <w:rPr>
          <w:rFonts w:asciiTheme="majorHAnsi" w:hAnsiTheme="majorHAnsi" w:cstheme="majorHAnsi"/>
        </w:rPr>
        <w:t>Increased implementation and regular review of the ASEAN and IFRC MoU, particularly related to cooperation on elements of community, safety and resilience</w:t>
      </w:r>
    </w:p>
    <w:p w14:paraId="5FCA9FCB" w14:textId="77777777" w:rsidR="00BA0DAB" w:rsidRPr="006C6DFC" w:rsidRDefault="00BA0DAB" w:rsidP="00BA0DAB">
      <w:pPr>
        <w:autoSpaceDE w:val="0"/>
        <w:autoSpaceDN w:val="0"/>
        <w:adjustRightInd w:val="0"/>
        <w:jc w:val="both"/>
        <w:rPr>
          <w:rFonts w:asciiTheme="majorHAnsi" w:hAnsiTheme="majorHAnsi" w:cstheme="majorHAnsi"/>
          <w:b/>
          <w:color w:val="FF0000"/>
          <w:szCs w:val="22"/>
        </w:rPr>
      </w:pPr>
      <w:r w:rsidRPr="006C6DFC">
        <w:rPr>
          <w:rFonts w:asciiTheme="majorHAnsi" w:hAnsiTheme="majorHAnsi" w:cstheme="majorHAnsi"/>
          <w:b/>
          <w:color w:val="FF0000"/>
          <w:szCs w:val="22"/>
        </w:rPr>
        <w:t>Membership</w:t>
      </w:r>
    </w:p>
    <w:p w14:paraId="7B6125F4" w14:textId="77777777" w:rsidR="00BA0DAB" w:rsidRPr="006C6DFC" w:rsidRDefault="00BA0DAB" w:rsidP="00BA0DAB">
      <w:pPr>
        <w:jc w:val="both"/>
        <w:rPr>
          <w:rFonts w:asciiTheme="majorHAnsi" w:hAnsiTheme="majorHAnsi" w:cstheme="majorHAnsi"/>
          <w:bCs/>
          <w:szCs w:val="22"/>
        </w:rPr>
      </w:pPr>
      <w:r>
        <w:rPr>
          <w:rFonts w:asciiTheme="majorHAnsi" w:hAnsiTheme="majorHAnsi" w:cstheme="majorHAnsi"/>
          <w:bCs/>
          <w:szCs w:val="22"/>
        </w:rPr>
        <w:t xml:space="preserve">All head of disaster management and health departments from </w:t>
      </w:r>
      <w:r w:rsidRPr="006C6DFC">
        <w:rPr>
          <w:rFonts w:asciiTheme="majorHAnsi" w:hAnsiTheme="majorHAnsi" w:cstheme="majorHAnsi"/>
          <w:bCs/>
          <w:szCs w:val="22"/>
        </w:rPr>
        <w:t>11 NSs (Brunei Darussalam Red Crescent, Cambodian Red Cross, Indonesian Red Cross, Lao Red Cross, Malaysia Red Crescent, Myanmar Red Cross, Philippines Red Cross, Singapore Red Cross, Thai Red Cross, Timor-Leste Red Cross and Viet Nam Red Cross).</w:t>
      </w:r>
      <w:r>
        <w:rPr>
          <w:rFonts w:asciiTheme="majorHAnsi" w:hAnsiTheme="majorHAnsi" w:cstheme="majorHAnsi"/>
          <w:bCs/>
          <w:szCs w:val="22"/>
        </w:rPr>
        <w:t xml:space="preserve"> Other disaster management and health practitioners from Southeast Asian societies may also join, up to 5 per society, at the discretion of each society.</w:t>
      </w:r>
    </w:p>
    <w:p w14:paraId="58FA0178" w14:textId="77777777" w:rsidR="00BA0DAB" w:rsidRDefault="00BA0DAB" w:rsidP="00BA0DAB">
      <w:pPr>
        <w:autoSpaceDE w:val="0"/>
        <w:autoSpaceDN w:val="0"/>
        <w:adjustRightInd w:val="0"/>
        <w:jc w:val="both"/>
        <w:rPr>
          <w:rFonts w:asciiTheme="majorHAnsi" w:hAnsiTheme="majorHAnsi" w:cstheme="majorHAnsi"/>
          <w:b/>
          <w:color w:val="FF0000"/>
          <w:szCs w:val="22"/>
        </w:rPr>
      </w:pPr>
      <w:r w:rsidRPr="0065651C">
        <w:rPr>
          <w:rFonts w:asciiTheme="majorHAnsi" w:hAnsiTheme="majorHAnsi" w:cstheme="majorHAnsi"/>
          <w:b/>
          <w:color w:val="FF0000"/>
          <w:szCs w:val="22"/>
        </w:rPr>
        <w:t xml:space="preserve">Network </w:t>
      </w:r>
      <w:r>
        <w:rPr>
          <w:rFonts w:asciiTheme="majorHAnsi" w:hAnsiTheme="majorHAnsi" w:cstheme="majorHAnsi"/>
          <w:b/>
          <w:color w:val="FF0000"/>
          <w:szCs w:val="22"/>
        </w:rPr>
        <w:t>Meetings frequency and protocol</w:t>
      </w:r>
    </w:p>
    <w:p w14:paraId="0A172DF1" w14:textId="77777777" w:rsidR="00BA0DAB" w:rsidRPr="00DF1537" w:rsidRDefault="00BA0DAB" w:rsidP="00BA0DAB">
      <w:pPr>
        <w:pStyle w:val="ListParagraph"/>
        <w:numPr>
          <w:ilvl w:val="0"/>
          <w:numId w:val="12"/>
        </w:numPr>
        <w:autoSpaceDE w:val="0"/>
        <w:autoSpaceDN w:val="0"/>
        <w:adjustRightInd w:val="0"/>
        <w:spacing w:after="200" w:line="276" w:lineRule="auto"/>
        <w:jc w:val="both"/>
        <w:rPr>
          <w:rFonts w:asciiTheme="majorHAnsi" w:hAnsiTheme="majorHAnsi" w:cstheme="majorHAnsi"/>
        </w:rPr>
      </w:pPr>
      <w:r w:rsidRPr="00DF1537">
        <w:rPr>
          <w:rFonts w:asciiTheme="majorHAnsi" w:hAnsiTheme="majorHAnsi" w:cstheme="majorHAnsi"/>
        </w:rPr>
        <w:t xml:space="preserve">Meetings will be held quarterly </w:t>
      </w:r>
      <w:r>
        <w:rPr>
          <w:rFonts w:asciiTheme="majorHAnsi" w:hAnsiTheme="majorHAnsi" w:cstheme="majorHAnsi"/>
        </w:rPr>
        <w:t>through</w:t>
      </w:r>
      <w:r w:rsidRPr="00DF1537">
        <w:rPr>
          <w:rFonts w:asciiTheme="majorHAnsi" w:hAnsiTheme="majorHAnsi" w:cstheme="majorHAnsi"/>
        </w:rPr>
        <w:t xml:space="preserve"> online platforms </w:t>
      </w:r>
    </w:p>
    <w:p w14:paraId="364A25C2" w14:textId="77777777" w:rsidR="00BA0DAB" w:rsidRPr="00DF1537" w:rsidRDefault="00BA0DAB" w:rsidP="00BA0DAB">
      <w:pPr>
        <w:pStyle w:val="ListParagraph"/>
        <w:numPr>
          <w:ilvl w:val="0"/>
          <w:numId w:val="12"/>
        </w:numPr>
        <w:autoSpaceDE w:val="0"/>
        <w:autoSpaceDN w:val="0"/>
        <w:adjustRightInd w:val="0"/>
        <w:spacing w:after="200" w:line="276" w:lineRule="auto"/>
        <w:jc w:val="both"/>
        <w:rPr>
          <w:rFonts w:asciiTheme="majorHAnsi" w:hAnsiTheme="majorHAnsi" w:cstheme="majorHAnsi"/>
        </w:rPr>
      </w:pPr>
      <w:r w:rsidRPr="00DF1537">
        <w:rPr>
          <w:rFonts w:asciiTheme="majorHAnsi" w:hAnsiTheme="majorHAnsi" w:cstheme="majorHAnsi"/>
        </w:rPr>
        <w:t>The steering committee will meet and agree on a draft agenda</w:t>
      </w:r>
      <w:r>
        <w:rPr>
          <w:rFonts w:asciiTheme="majorHAnsi" w:hAnsiTheme="majorHAnsi" w:cstheme="majorHAnsi"/>
        </w:rPr>
        <w:t>. The agenda</w:t>
      </w:r>
      <w:r w:rsidRPr="00DF1537">
        <w:rPr>
          <w:rFonts w:asciiTheme="majorHAnsi" w:hAnsiTheme="majorHAnsi" w:cstheme="majorHAnsi"/>
        </w:rPr>
        <w:t xml:space="preserve"> will be sent out to all members one week prior to all meetings </w:t>
      </w:r>
    </w:p>
    <w:p w14:paraId="55974796" w14:textId="77777777" w:rsidR="00BA0DAB" w:rsidRPr="00DF1537" w:rsidRDefault="00BA0DAB" w:rsidP="00BA0DAB">
      <w:pPr>
        <w:pStyle w:val="ListParagraph"/>
        <w:numPr>
          <w:ilvl w:val="0"/>
          <w:numId w:val="12"/>
        </w:numPr>
        <w:autoSpaceDE w:val="0"/>
        <w:autoSpaceDN w:val="0"/>
        <w:adjustRightInd w:val="0"/>
        <w:spacing w:after="200" w:line="276" w:lineRule="auto"/>
        <w:jc w:val="both"/>
        <w:rPr>
          <w:rFonts w:asciiTheme="majorHAnsi" w:hAnsiTheme="majorHAnsi" w:cstheme="majorHAnsi"/>
        </w:rPr>
      </w:pPr>
      <w:r w:rsidRPr="00DF1537">
        <w:rPr>
          <w:rFonts w:asciiTheme="majorHAnsi" w:hAnsiTheme="majorHAnsi" w:cstheme="majorHAnsi"/>
        </w:rPr>
        <w:t xml:space="preserve">Agenda items can be proposed by any member of the CSR Network and should be sent to the chair prior to the virtual meeting, and where possible prior to the distribution of the draft agenda </w:t>
      </w:r>
    </w:p>
    <w:p w14:paraId="27A2239B" w14:textId="77777777" w:rsidR="00BA0DAB" w:rsidRPr="0065651C" w:rsidRDefault="00BA0DAB" w:rsidP="00BA0DAB">
      <w:pPr>
        <w:autoSpaceDE w:val="0"/>
        <w:autoSpaceDN w:val="0"/>
        <w:adjustRightInd w:val="0"/>
        <w:jc w:val="both"/>
        <w:rPr>
          <w:color w:val="FF0000"/>
        </w:rPr>
      </w:pPr>
      <w:r>
        <w:rPr>
          <w:rFonts w:asciiTheme="majorHAnsi" w:hAnsiTheme="majorHAnsi" w:cstheme="majorHAnsi"/>
          <w:b/>
          <w:color w:val="FF0000"/>
          <w:szCs w:val="22"/>
        </w:rPr>
        <w:t>Network Chair</w:t>
      </w:r>
      <w:r w:rsidRPr="0065651C">
        <w:rPr>
          <w:color w:val="FF0000"/>
        </w:rPr>
        <w:t xml:space="preserve"> </w:t>
      </w:r>
    </w:p>
    <w:p w14:paraId="123CAA2F" w14:textId="77777777" w:rsidR="00BA0DAB" w:rsidRPr="00DD5478" w:rsidRDefault="00BA0DAB" w:rsidP="00BA0DAB">
      <w:pPr>
        <w:jc w:val="both"/>
        <w:rPr>
          <w:rFonts w:asciiTheme="majorHAnsi" w:hAnsiTheme="majorHAnsi" w:cstheme="majorHAnsi"/>
          <w:bCs/>
          <w:szCs w:val="22"/>
        </w:rPr>
      </w:pPr>
      <w:r w:rsidRPr="00DD5478">
        <w:rPr>
          <w:rFonts w:asciiTheme="majorHAnsi" w:hAnsiTheme="majorHAnsi" w:cstheme="majorHAnsi"/>
          <w:bCs/>
          <w:szCs w:val="22"/>
        </w:rPr>
        <w:t xml:space="preserve">The chair will be selected among the 11 NSs for a period of one year, to enable rotation amongst the members. The chair will be elected prior to the Southeast Asia Leaders meeting and their term commence following endorsement at the meeting. </w:t>
      </w:r>
      <w:r>
        <w:rPr>
          <w:rFonts w:asciiTheme="majorHAnsi" w:hAnsiTheme="majorHAnsi" w:cstheme="majorHAnsi"/>
          <w:bCs/>
          <w:szCs w:val="22"/>
        </w:rPr>
        <w:t>The role of</w:t>
      </w:r>
      <w:r w:rsidRPr="00DD5478">
        <w:rPr>
          <w:rFonts w:asciiTheme="majorHAnsi" w:hAnsiTheme="majorHAnsi" w:cstheme="majorHAnsi"/>
          <w:bCs/>
          <w:szCs w:val="22"/>
        </w:rPr>
        <w:t xml:space="preserve"> chair is voluntary. </w:t>
      </w:r>
    </w:p>
    <w:p w14:paraId="3C597B61" w14:textId="77777777" w:rsidR="00BA0DAB" w:rsidRDefault="00BA0DAB" w:rsidP="00BA0DAB">
      <w:pPr>
        <w:autoSpaceDE w:val="0"/>
        <w:autoSpaceDN w:val="0"/>
        <w:adjustRightInd w:val="0"/>
        <w:jc w:val="both"/>
        <w:rPr>
          <w:rFonts w:asciiTheme="majorHAnsi" w:hAnsiTheme="majorHAnsi" w:cstheme="majorHAnsi"/>
          <w:b/>
          <w:color w:val="FF0000"/>
          <w:szCs w:val="22"/>
        </w:rPr>
      </w:pPr>
      <w:r>
        <w:rPr>
          <w:rFonts w:asciiTheme="majorHAnsi" w:hAnsiTheme="majorHAnsi" w:cstheme="majorHAnsi"/>
          <w:b/>
          <w:color w:val="FF0000"/>
          <w:szCs w:val="22"/>
        </w:rPr>
        <w:t>Responsibilities of the Chair</w:t>
      </w:r>
    </w:p>
    <w:p w14:paraId="4FDF1BD1" w14:textId="77777777" w:rsidR="00BA0DAB" w:rsidRDefault="00BA0DAB" w:rsidP="00BA0DAB">
      <w:pPr>
        <w:pStyle w:val="ListParagraph"/>
        <w:numPr>
          <w:ilvl w:val="0"/>
          <w:numId w:val="13"/>
        </w:numPr>
        <w:spacing w:after="200" w:line="276" w:lineRule="auto"/>
        <w:jc w:val="both"/>
        <w:rPr>
          <w:rFonts w:asciiTheme="majorHAnsi" w:hAnsiTheme="majorHAnsi" w:cstheme="majorHAnsi"/>
          <w:bCs/>
        </w:rPr>
      </w:pPr>
      <w:r w:rsidRPr="00DD5478">
        <w:rPr>
          <w:rFonts w:asciiTheme="majorHAnsi" w:hAnsiTheme="majorHAnsi" w:cstheme="majorHAnsi"/>
          <w:bCs/>
        </w:rPr>
        <w:t xml:space="preserve">Chair </w:t>
      </w:r>
      <w:r>
        <w:rPr>
          <w:rFonts w:asciiTheme="majorHAnsi" w:hAnsiTheme="majorHAnsi" w:cstheme="majorHAnsi"/>
          <w:bCs/>
        </w:rPr>
        <w:t xml:space="preserve">virtual </w:t>
      </w:r>
      <w:r w:rsidRPr="00DD5478">
        <w:rPr>
          <w:rFonts w:asciiTheme="majorHAnsi" w:hAnsiTheme="majorHAnsi" w:cstheme="majorHAnsi"/>
          <w:bCs/>
        </w:rPr>
        <w:t xml:space="preserve">meetings of </w:t>
      </w:r>
      <w:r>
        <w:rPr>
          <w:rFonts w:asciiTheme="majorHAnsi" w:hAnsiTheme="majorHAnsi" w:cstheme="majorHAnsi"/>
          <w:bCs/>
        </w:rPr>
        <w:t>the Southeast Asia CSR Network</w:t>
      </w:r>
    </w:p>
    <w:p w14:paraId="3D3B0A20" w14:textId="77777777" w:rsidR="00BA0DAB" w:rsidRPr="00DD5478" w:rsidRDefault="00BA0DAB" w:rsidP="00BA0DAB">
      <w:pPr>
        <w:pStyle w:val="ListParagraph"/>
        <w:numPr>
          <w:ilvl w:val="0"/>
          <w:numId w:val="13"/>
        </w:numPr>
        <w:spacing w:after="200" w:line="276" w:lineRule="auto"/>
        <w:jc w:val="both"/>
        <w:rPr>
          <w:rFonts w:asciiTheme="majorHAnsi" w:hAnsiTheme="majorHAnsi" w:cstheme="majorHAnsi"/>
          <w:bCs/>
        </w:rPr>
      </w:pPr>
      <w:r>
        <w:rPr>
          <w:rFonts w:asciiTheme="majorHAnsi" w:hAnsiTheme="majorHAnsi" w:cstheme="majorHAnsi"/>
          <w:bCs/>
        </w:rPr>
        <w:t>Chair virtual meetings of the Southeast Asia CSR Network steering committee</w:t>
      </w:r>
    </w:p>
    <w:p w14:paraId="1D00485E" w14:textId="77777777" w:rsidR="00BA0DAB" w:rsidRPr="00DD5478" w:rsidRDefault="00BA0DAB" w:rsidP="00BA0DAB">
      <w:pPr>
        <w:pStyle w:val="ListParagraph"/>
        <w:numPr>
          <w:ilvl w:val="0"/>
          <w:numId w:val="13"/>
        </w:numPr>
        <w:spacing w:after="200" w:line="276" w:lineRule="auto"/>
        <w:jc w:val="both"/>
        <w:rPr>
          <w:rFonts w:asciiTheme="majorHAnsi" w:hAnsiTheme="majorHAnsi" w:cstheme="majorHAnsi"/>
          <w:bCs/>
        </w:rPr>
      </w:pPr>
      <w:r>
        <w:rPr>
          <w:rFonts w:asciiTheme="majorHAnsi" w:hAnsiTheme="majorHAnsi" w:cstheme="majorHAnsi"/>
          <w:bCs/>
        </w:rPr>
        <w:t>Actively f</w:t>
      </w:r>
      <w:r w:rsidRPr="00DD5478">
        <w:rPr>
          <w:rFonts w:asciiTheme="majorHAnsi" w:hAnsiTheme="majorHAnsi" w:cstheme="majorHAnsi"/>
          <w:bCs/>
        </w:rPr>
        <w:t xml:space="preserve">acilitate open communication </w:t>
      </w:r>
      <w:r>
        <w:rPr>
          <w:rFonts w:asciiTheme="majorHAnsi" w:hAnsiTheme="majorHAnsi" w:cstheme="majorHAnsi"/>
          <w:bCs/>
        </w:rPr>
        <w:t xml:space="preserve">and engagement amongst </w:t>
      </w:r>
      <w:r w:rsidRPr="00DD5478">
        <w:rPr>
          <w:rFonts w:asciiTheme="majorHAnsi" w:hAnsiTheme="majorHAnsi" w:cstheme="majorHAnsi"/>
          <w:bCs/>
        </w:rPr>
        <w:t>all members</w:t>
      </w:r>
    </w:p>
    <w:p w14:paraId="2EE4F05A" w14:textId="77777777" w:rsidR="00BA0DAB" w:rsidRPr="00DD5478" w:rsidRDefault="00BA0DAB" w:rsidP="00BA0DAB">
      <w:pPr>
        <w:pStyle w:val="ListParagraph"/>
        <w:numPr>
          <w:ilvl w:val="0"/>
          <w:numId w:val="13"/>
        </w:numPr>
        <w:spacing w:after="200" w:line="276" w:lineRule="auto"/>
        <w:jc w:val="both"/>
        <w:rPr>
          <w:rFonts w:asciiTheme="majorHAnsi" w:hAnsiTheme="majorHAnsi" w:cstheme="majorHAnsi"/>
          <w:bCs/>
        </w:rPr>
      </w:pPr>
      <w:r w:rsidRPr="00DD5478">
        <w:rPr>
          <w:rFonts w:asciiTheme="majorHAnsi" w:hAnsiTheme="majorHAnsi" w:cstheme="majorHAnsi"/>
          <w:bCs/>
        </w:rPr>
        <w:t xml:space="preserve">Liaise </w:t>
      </w:r>
      <w:r>
        <w:rPr>
          <w:rFonts w:asciiTheme="majorHAnsi" w:hAnsiTheme="majorHAnsi" w:cstheme="majorHAnsi"/>
          <w:bCs/>
        </w:rPr>
        <w:t xml:space="preserve">regularly </w:t>
      </w:r>
      <w:r w:rsidRPr="00DD5478">
        <w:rPr>
          <w:rFonts w:asciiTheme="majorHAnsi" w:hAnsiTheme="majorHAnsi" w:cstheme="majorHAnsi"/>
          <w:bCs/>
        </w:rPr>
        <w:t>with IFRC for secretariat support</w:t>
      </w:r>
    </w:p>
    <w:p w14:paraId="1FE57AFF" w14:textId="77777777" w:rsidR="00BA0DAB" w:rsidRPr="00DD5478" w:rsidRDefault="00BA0DAB" w:rsidP="00BA0DAB">
      <w:pPr>
        <w:pStyle w:val="ListParagraph"/>
        <w:numPr>
          <w:ilvl w:val="0"/>
          <w:numId w:val="13"/>
        </w:numPr>
        <w:spacing w:after="200" w:line="276" w:lineRule="auto"/>
        <w:jc w:val="both"/>
        <w:rPr>
          <w:rFonts w:asciiTheme="majorHAnsi" w:hAnsiTheme="majorHAnsi" w:cstheme="majorHAnsi"/>
          <w:bCs/>
        </w:rPr>
      </w:pPr>
      <w:r>
        <w:rPr>
          <w:rFonts w:asciiTheme="majorHAnsi" w:hAnsiTheme="majorHAnsi" w:cstheme="majorHAnsi"/>
          <w:bCs/>
        </w:rPr>
        <w:t>R</w:t>
      </w:r>
      <w:r w:rsidRPr="00DD5478">
        <w:rPr>
          <w:rFonts w:asciiTheme="majorHAnsi" w:hAnsiTheme="majorHAnsi" w:cstheme="majorHAnsi"/>
          <w:bCs/>
        </w:rPr>
        <w:t xml:space="preserve">eport </w:t>
      </w:r>
      <w:r>
        <w:rPr>
          <w:rFonts w:asciiTheme="majorHAnsi" w:hAnsiTheme="majorHAnsi" w:cstheme="majorHAnsi"/>
          <w:bCs/>
        </w:rPr>
        <w:t xml:space="preserve">annually on </w:t>
      </w:r>
      <w:r w:rsidRPr="00DD5478">
        <w:rPr>
          <w:rFonts w:asciiTheme="majorHAnsi" w:hAnsiTheme="majorHAnsi" w:cstheme="majorHAnsi"/>
          <w:bCs/>
        </w:rPr>
        <w:t xml:space="preserve">the achievements of the CSR Network for each Southeast Asia Leaders meeting </w:t>
      </w:r>
    </w:p>
    <w:p w14:paraId="41AC5B5C" w14:textId="77777777" w:rsidR="00BA0DAB" w:rsidRPr="0065651C" w:rsidRDefault="00BA0DAB" w:rsidP="00BA0DAB">
      <w:pPr>
        <w:autoSpaceDE w:val="0"/>
        <w:autoSpaceDN w:val="0"/>
        <w:adjustRightInd w:val="0"/>
        <w:jc w:val="both"/>
        <w:rPr>
          <w:rFonts w:asciiTheme="majorHAnsi" w:hAnsiTheme="majorHAnsi" w:cstheme="majorHAnsi"/>
          <w:b/>
          <w:color w:val="FF0000"/>
          <w:szCs w:val="22"/>
        </w:rPr>
      </w:pPr>
      <w:r w:rsidRPr="0065651C">
        <w:rPr>
          <w:rFonts w:asciiTheme="majorHAnsi" w:hAnsiTheme="majorHAnsi" w:cstheme="majorHAnsi"/>
          <w:b/>
          <w:color w:val="FF0000"/>
          <w:szCs w:val="22"/>
        </w:rPr>
        <w:t xml:space="preserve">Network </w:t>
      </w:r>
      <w:r>
        <w:rPr>
          <w:rFonts w:asciiTheme="majorHAnsi" w:hAnsiTheme="majorHAnsi" w:cstheme="majorHAnsi"/>
          <w:b/>
          <w:color w:val="FF0000"/>
          <w:szCs w:val="22"/>
        </w:rPr>
        <w:t xml:space="preserve">Steering </w:t>
      </w:r>
      <w:r w:rsidRPr="0065651C">
        <w:rPr>
          <w:rFonts w:asciiTheme="majorHAnsi" w:hAnsiTheme="majorHAnsi" w:cstheme="majorHAnsi"/>
          <w:b/>
          <w:color w:val="FF0000"/>
          <w:szCs w:val="22"/>
        </w:rPr>
        <w:t xml:space="preserve">Committee </w:t>
      </w:r>
    </w:p>
    <w:p w14:paraId="0C39A048" w14:textId="77777777" w:rsidR="00BA0DAB" w:rsidRPr="00DD5478" w:rsidRDefault="00BA0DAB" w:rsidP="00BA0DAB">
      <w:pPr>
        <w:jc w:val="both"/>
        <w:rPr>
          <w:rFonts w:asciiTheme="majorHAnsi" w:hAnsiTheme="majorHAnsi" w:cstheme="majorHAnsi"/>
          <w:bCs/>
          <w:szCs w:val="22"/>
        </w:rPr>
      </w:pPr>
      <w:r w:rsidRPr="00DD5478">
        <w:rPr>
          <w:rFonts w:asciiTheme="majorHAnsi" w:hAnsiTheme="majorHAnsi" w:cstheme="majorHAnsi"/>
          <w:bCs/>
          <w:szCs w:val="22"/>
        </w:rPr>
        <w:t xml:space="preserve">The steering committee is </w:t>
      </w:r>
      <w:r>
        <w:rPr>
          <w:rFonts w:asciiTheme="majorHAnsi" w:hAnsiTheme="majorHAnsi" w:cstheme="majorHAnsi"/>
          <w:bCs/>
          <w:szCs w:val="22"/>
        </w:rPr>
        <w:t xml:space="preserve">comprised of the Chair of the Southeast Asia CSR Network and </w:t>
      </w:r>
      <w:r w:rsidRPr="00DD5478">
        <w:rPr>
          <w:rFonts w:asciiTheme="majorHAnsi" w:hAnsiTheme="majorHAnsi" w:cstheme="majorHAnsi"/>
          <w:bCs/>
          <w:szCs w:val="22"/>
        </w:rPr>
        <w:t>representative</w:t>
      </w:r>
      <w:r>
        <w:rPr>
          <w:rFonts w:asciiTheme="majorHAnsi" w:hAnsiTheme="majorHAnsi" w:cstheme="majorHAnsi"/>
          <w:bCs/>
          <w:szCs w:val="22"/>
        </w:rPr>
        <w:t>s</w:t>
      </w:r>
      <w:r w:rsidRPr="00DD5478">
        <w:rPr>
          <w:rFonts w:asciiTheme="majorHAnsi" w:hAnsiTheme="majorHAnsi" w:cstheme="majorHAnsi"/>
          <w:bCs/>
          <w:szCs w:val="22"/>
        </w:rPr>
        <w:t xml:space="preserve"> from </w:t>
      </w:r>
      <w:r w:rsidRPr="00DD5478">
        <w:rPr>
          <w:rFonts w:asciiTheme="majorHAnsi" w:hAnsiTheme="majorHAnsi" w:cstheme="majorHAnsi"/>
          <w:b/>
          <w:szCs w:val="22"/>
        </w:rPr>
        <w:t>2</w:t>
      </w:r>
      <w:r>
        <w:rPr>
          <w:rFonts w:asciiTheme="majorHAnsi" w:hAnsiTheme="majorHAnsi" w:cstheme="majorHAnsi"/>
          <w:bCs/>
          <w:szCs w:val="22"/>
        </w:rPr>
        <w:t xml:space="preserve"> </w:t>
      </w:r>
      <w:r w:rsidRPr="00DD5478">
        <w:rPr>
          <w:rFonts w:asciiTheme="majorHAnsi" w:hAnsiTheme="majorHAnsi" w:cstheme="majorHAnsi"/>
          <w:bCs/>
          <w:szCs w:val="22"/>
        </w:rPr>
        <w:t xml:space="preserve">other </w:t>
      </w:r>
      <w:r>
        <w:rPr>
          <w:rFonts w:asciiTheme="majorHAnsi" w:hAnsiTheme="majorHAnsi" w:cstheme="majorHAnsi"/>
          <w:bCs/>
          <w:szCs w:val="22"/>
        </w:rPr>
        <w:t xml:space="preserve">National Society </w:t>
      </w:r>
      <w:r w:rsidRPr="00DD5478">
        <w:rPr>
          <w:rFonts w:asciiTheme="majorHAnsi" w:hAnsiTheme="majorHAnsi" w:cstheme="majorHAnsi"/>
          <w:bCs/>
          <w:szCs w:val="22"/>
        </w:rPr>
        <w:t xml:space="preserve">Heads of Disaster Management or Health. The purpose of the committee is to support the chair with </w:t>
      </w:r>
      <w:r>
        <w:rPr>
          <w:rFonts w:asciiTheme="majorHAnsi" w:hAnsiTheme="majorHAnsi" w:cstheme="majorHAnsi"/>
          <w:bCs/>
          <w:szCs w:val="22"/>
        </w:rPr>
        <w:t xml:space="preserve">developing </w:t>
      </w:r>
      <w:r w:rsidRPr="00DD5478">
        <w:rPr>
          <w:rFonts w:asciiTheme="majorHAnsi" w:hAnsiTheme="majorHAnsi" w:cstheme="majorHAnsi"/>
          <w:bCs/>
          <w:szCs w:val="22"/>
        </w:rPr>
        <w:t xml:space="preserve">the </w:t>
      </w:r>
      <w:r>
        <w:rPr>
          <w:rFonts w:asciiTheme="majorHAnsi" w:hAnsiTheme="majorHAnsi" w:cstheme="majorHAnsi"/>
          <w:bCs/>
          <w:szCs w:val="22"/>
        </w:rPr>
        <w:t xml:space="preserve">draft </w:t>
      </w:r>
      <w:r w:rsidRPr="00DD5478">
        <w:rPr>
          <w:rFonts w:asciiTheme="majorHAnsi" w:hAnsiTheme="majorHAnsi" w:cstheme="majorHAnsi"/>
          <w:bCs/>
          <w:szCs w:val="22"/>
        </w:rPr>
        <w:t xml:space="preserve">agenda of the network </w:t>
      </w:r>
      <w:r w:rsidRPr="00DD5478">
        <w:rPr>
          <w:rFonts w:asciiTheme="majorHAnsi" w:hAnsiTheme="majorHAnsi" w:cstheme="majorHAnsi"/>
          <w:bCs/>
          <w:szCs w:val="22"/>
        </w:rPr>
        <w:lastRenderedPageBreak/>
        <w:t xml:space="preserve">meetings and the annual </w:t>
      </w:r>
      <w:r w:rsidR="003858AB">
        <w:rPr>
          <w:rFonts w:asciiTheme="majorHAnsi" w:hAnsiTheme="majorHAnsi" w:cstheme="majorHAnsi"/>
          <w:bCs/>
          <w:szCs w:val="22"/>
        </w:rPr>
        <w:t>Forum</w:t>
      </w:r>
      <w:r w:rsidRPr="00DD5478">
        <w:rPr>
          <w:rFonts w:asciiTheme="majorHAnsi" w:hAnsiTheme="majorHAnsi" w:cstheme="majorHAnsi"/>
          <w:bCs/>
          <w:szCs w:val="22"/>
        </w:rPr>
        <w:t>.</w:t>
      </w:r>
      <w:r>
        <w:rPr>
          <w:rFonts w:asciiTheme="majorHAnsi" w:hAnsiTheme="majorHAnsi" w:cstheme="majorHAnsi"/>
          <w:bCs/>
          <w:szCs w:val="22"/>
        </w:rPr>
        <w:t xml:space="preserve"> The steering committee will meet virtually as requested by the Chair, approximately once every quarter. The steering committee will be gender balanced.</w:t>
      </w:r>
    </w:p>
    <w:p w14:paraId="19C6A50D" w14:textId="77777777" w:rsidR="00BA0DAB" w:rsidRPr="00DD5478" w:rsidRDefault="00BA0DAB" w:rsidP="00BA0DAB">
      <w:pPr>
        <w:autoSpaceDE w:val="0"/>
        <w:autoSpaceDN w:val="0"/>
        <w:adjustRightInd w:val="0"/>
        <w:jc w:val="both"/>
        <w:rPr>
          <w:rFonts w:asciiTheme="majorHAnsi" w:hAnsiTheme="majorHAnsi" w:cstheme="majorHAnsi"/>
          <w:b/>
          <w:color w:val="FF0000"/>
          <w:szCs w:val="22"/>
        </w:rPr>
      </w:pPr>
      <w:r w:rsidRPr="00DD5478">
        <w:rPr>
          <w:rFonts w:asciiTheme="majorHAnsi" w:hAnsiTheme="majorHAnsi" w:cstheme="majorHAnsi"/>
          <w:b/>
          <w:color w:val="FF0000"/>
          <w:szCs w:val="22"/>
        </w:rPr>
        <w:t>Secretariat</w:t>
      </w:r>
    </w:p>
    <w:p w14:paraId="74B6B4B8" w14:textId="77777777" w:rsidR="00BA0DAB" w:rsidRPr="00C8133D" w:rsidRDefault="00BA0DAB" w:rsidP="00BA0DAB">
      <w:pPr>
        <w:jc w:val="both"/>
        <w:rPr>
          <w:rFonts w:asciiTheme="majorHAnsi" w:hAnsiTheme="majorHAnsi" w:cstheme="majorHAnsi"/>
          <w:bCs/>
          <w:szCs w:val="22"/>
        </w:rPr>
      </w:pPr>
      <w:r w:rsidRPr="00DD5478">
        <w:rPr>
          <w:rFonts w:asciiTheme="majorHAnsi" w:hAnsiTheme="majorHAnsi" w:cstheme="majorHAnsi"/>
          <w:bCs/>
          <w:szCs w:val="22"/>
        </w:rPr>
        <w:t>The IFRC Country Cluster Delegation for Thailand, Cambodia, Laos and Viet Nam will provide secretariat support to the network</w:t>
      </w:r>
      <w:r>
        <w:rPr>
          <w:rFonts w:asciiTheme="majorHAnsi" w:hAnsiTheme="majorHAnsi" w:cstheme="majorHAnsi"/>
          <w:bCs/>
          <w:szCs w:val="22"/>
        </w:rPr>
        <w:t xml:space="preserve">, </w:t>
      </w:r>
      <w:r w:rsidRPr="00DD5478">
        <w:rPr>
          <w:rFonts w:asciiTheme="majorHAnsi" w:hAnsiTheme="majorHAnsi" w:cstheme="majorHAnsi"/>
          <w:bCs/>
          <w:szCs w:val="22"/>
        </w:rPr>
        <w:t>the steering committee</w:t>
      </w:r>
      <w:r>
        <w:rPr>
          <w:rFonts w:asciiTheme="majorHAnsi" w:hAnsiTheme="majorHAnsi" w:cstheme="majorHAnsi"/>
          <w:bCs/>
          <w:szCs w:val="22"/>
        </w:rPr>
        <w:t xml:space="preserve"> and the </w:t>
      </w:r>
      <w:r w:rsidR="003858AB">
        <w:rPr>
          <w:rFonts w:asciiTheme="majorHAnsi" w:hAnsiTheme="majorHAnsi" w:cstheme="majorHAnsi"/>
          <w:bCs/>
          <w:szCs w:val="22"/>
        </w:rPr>
        <w:t>Forum</w:t>
      </w:r>
      <w:r>
        <w:rPr>
          <w:rFonts w:asciiTheme="majorHAnsi" w:hAnsiTheme="majorHAnsi" w:cstheme="majorHAnsi"/>
          <w:bCs/>
          <w:szCs w:val="22"/>
        </w:rPr>
        <w:t xml:space="preserve">, </w:t>
      </w:r>
      <w:r w:rsidRPr="00DD5478">
        <w:rPr>
          <w:rFonts w:asciiTheme="majorHAnsi" w:hAnsiTheme="majorHAnsi" w:cstheme="majorHAnsi"/>
          <w:bCs/>
          <w:szCs w:val="22"/>
        </w:rPr>
        <w:t>with support from other IFRC delegations in Southeast Asia as required.</w:t>
      </w:r>
    </w:p>
    <w:p w14:paraId="203FDE3F" w14:textId="77777777" w:rsidR="00BA0DAB" w:rsidRDefault="00BA0DAB" w:rsidP="00BA0DAB">
      <w:pPr>
        <w:autoSpaceDE w:val="0"/>
        <w:autoSpaceDN w:val="0"/>
        <w:adjustRightInd w:val="0"/>
        <w:jc w:val="both"/>
        <w:rPr>
          <w:rFonts w:asciiTheme="majorHAnsi" w:hAnsiTheme="majorHAnsi" w:cstheme="majorHAnsi"/>
          <w:b/>
          <w:color w:val="FF0000"/>
          <w:szCs w:val="22"/>
        </w:rPr>
      </w:pPr>
      <w:r>
        <w:rPr>
          <w:rFonts w:asciiTheme="majorHAnsi" w:hAnsiTheme="majorHAnsi" w:cstheme="majorHAnsi"/>
          <w:b/>
          <w:color w:val="FF0000"/>
          <w:szCs w:val="22"/>
        </w:rPr>
        <w:t xml:space="preserve">Community Safety and Resilience Forum </w:t>
      </w:r>
    </w:p>
    <w:p w14:paraId="4D3DE3D6" w14:textId="77777777" w:rsidR="00BA0DAB" w:rsidRDefault="00BA0DAB" w:rsidP="00BA0DAB">
      <w:pPr>
        <w:jc w:val="both"/>
        <w:rPr>
          <w:rFonts w:asciiTheme="majorHAnsi" w:hAnsiTheme="majorHAnsi" w:cstheme="majorHAnsi"/>
          <w:bCs/>
          <w:szCs w:val="22"/>
        </w:rPr>
      </w:pPr>
      <w:r>
        <w:rPr>
          <w:rFonts w:asciiTheme="majorHAnsi" w:hAnsiTheme="majorHAnsi" w:cstheme="majorHAnsi"/>
          <w:bCs/>
          <w:szCs w:val="22"/>
        </w:rPr>
        <w:t xml:space="preserve">The CSR Network steering committee is responsible for organising an annual Community, Safety and Resilience Forum. The </w:t>
      </w:r>
      <w:r w:rsidR="003858AB">
        <w:rPr>
          <w:rFonts w:asciiTheme="majorHAnsi" w:hAnsiTheme="majorHAnsi" w:cstheme="majorHAnsi"/>
          <w:bCs/>
          <w:szCs w:val="22"/>
        </w:rPr>
        <w:t>Forum</w:t>
      </w:r>
      <w:r>
        <w:rPr>
          <w:rFonts w:asciiTheme="majorHAnsi" w:hAnsiTheme="majorHAnsi" w:cstheme="majorHAnsi"/>
          <w:bCs/>
          <w:szCs w:val="22"/>
        </w:rPr>
        <w:t xml:space="preserve"> may be online or in person. The host society of the </w:t>
      </w:r>
      <w:r w:rsidR="003858AB">
        <w:rPr>
          <w:rFonts w:asciiTheme="majorHAnsi" w:hAnsiTheme="majorHAnsi" w:cstheme="majorHAnsi"/>
          <w:bCs/>
          <w:szCs w:val="22"/>
        </w:rPr>
        <w:t>Forum</w:t>
      </w:r>
      <w:r>
        <w:rPr>
          <w:rFonts w:asciiTheme="majorHAnsi" w:hAnsiTheme="majorHAnsi" w:cstheme="majorHAnsi"/>
          <w:bCs/>
          <w:szCs w:val="22"/>
        </w:rPr>
        <w:t xml:space="preserve"> will rotate amongst the Network members, in alphabetical order. Each member has the option to opt out. </w:t>
      </w:r>
    </w:p>
    <w:p w14:paraId="5A5A777C" w14:textId="77777777" w:rsidR="00BA0DAB" w:rsidRPr="00DD5478" w:rsidRDefault="00BA0DAB" w:rsidP="00BA0DAB">
      <w:pPr>
        <w:jc w:val="both"/>
        <w:rPr>
          <w:rFonts w:asciiTheme="majorHAnsi" w:hAnsiTheme="majorHAnsi" w:cstheme="majorHAnsi"/>
          <w:bCs/>
          <w:szCs w:val="22"/>
        </w:rPr>
      </w:pPr>
      <w:r>
        <w:rPr>
          <w:rFonts w:asciiTheme="majorHAnsi" w:hAnsiTheme="majorHAnsi" w:cstheme="majorHAnsi"/>
          <w:bCs/>
          <w:szCs w:val="22"/>
        </w:rPr>
        <w:t xml:space="preserve">The </w:t>
      </w:r>
      <w:r w:rsidR="003858AB">
        <w:rPr>
          <w:rFonts w:asciiTheme="majorHAnsi" w:hAnsiTheme="majorHAnsi" w:cstheme="majorHAnsi"/>
          <w:bCs/>
          <w:szCs w:val="22"/>
        </w:rPr>
        <w:t>Forum</w:t>
      </w:r>
      <w:r>
        <w:rPr>
          <w:rFonts w:asciiTheme="majorHAnsi" w:hAnsiTheme="majorHAnsi" w:cstheme="majorHAnsi"/>
          <w:bCs/>
          <w:szCs w:val="22"/>
        </w:rPr>
        <w:t xml:space="preserve"> will be 2-3 days. </w:t>
      </w:r>
    </w:p>
    <w:p w14:paraId="5BA6BBB8" w14:textId="77777777" w:rsidR="00BA0DAB" w:rsidRDefault="00BA0DAB" w:rsidP="00BA0DAB">
      <w:pPr>
        <w:jc w:val="both"/>
        <w:rPr>
          <w:rFonts w:asciiTheme="majorHAnsi" w:hAnsiTheme="majorHAnsi" w:cstheme="majorHAnsi"/>
          <w:bCs/>
        </w:rPr>
      </w:pPr>
      <w:r w:rsidRPr="00DF1537">
        <w:rPr>
          <w:rFonts w:asciiTheme="majorHAnsi" w:hAnsiTheme="majorHAnsi" w:cstheme="majorHAnsi"/>
          <w:bCs/>
        </w:rPr>
        <w:t xml:space="preserve">Each NS </w:t>
      </w:r>
      <w:r>
        <w:rPr>
          <w:rFonts w:asciiTheme="majorHAnsi" w:hAnsiTheme="majorHAnsi" w:cstheme="majorHAnsi"/>
          <w:bCs/>
        </w:rPr>
        <w:t xml:space="preserve">can </w:t>
      </w:r>
      <w:r w:rsidRPr="00DF1537">
        <w:rPr>
          <w:rFonts w:asciiTheme="majorHAnsi" w:hAnsiTheme="majorHAnsi" w:cstheme="majorHAnsi"/>
          <w:bCs/>
        </w:rPr>
        <w:t xml:space="preserve">be represented by </w:t>
      </w:r>
      <w:r>
        <w:rPr>
          <w:rFonts w:asciiTheme="majorHAnsi" w:hAnsiTheme="majorHAnsi" w:cstheme="majorHAnsi"/>
          <w:bCs/>
        </w:rPr>
        <w:t>up to 5</w:t>
      </w:r>
      <w:r w:rsidRPr="00DF1537">
        <w:rPr>
          <w:rFonts w:asciiTheme="majorHAnsi" w:hAnsiTheme="majorHAnsi" w:cstheme="majorHAnsi"/>
          <w:bCs/>
        </w:rPr>
        <w:t xml:space="preserve"> </w:t>
      </w:r>
      <w:r>
        <w:rPr>
          <w:rFonts w:asciiTheme="majorHAnsi" w:hAnsiTheme="majorHAnsi" w:cstheme="majorHAnsi"/>
          <w:bCs/>
        </w:rPr>
        <w:t>people from Disaster Management and Health, at the discretion of the society. Representatives must be nominated with respect to diversity and inclusion principles.</w:t>
      </w:r>
    </w:p>
    <w:p w14:paraId="267C5C5C" w14:textId="77777777" w:rsidR="00BA0DAB" w:rsidRPr="00DF1537" w:rsidRDefault="00BA0DAB" w:rsidP="00BA0DAB">
      <w:pPr>
        <w:jc w:val="both"/>
        <w:rPr>
          <w:rFonts w:asciiTheme="majorHAnsi" w:hAnsiTheme="majorHAnsi" w:cstheme="majorHAnsi"/>
          <w:bCs/>
        </w:rPr>
      </w:pPr>
      <w:r>
        <w:rPr>
          <w:rFonts w:asciiTheme="majorHAnsi" w:hAnsiTheme="majorHAnsi" w:cstheme="majorHAnsi"/>
          <w:bCs/>
        </w:rPr>
        <w:t>IFRC</w:t>
      </w:r>
      <w:r>
        <w:t xml:space="preserve"> </w:t>
      </w:r>
      <w:r>
        <w:rPr>
          <w:rFonts w:asciiTheme="majorHAnsi" w:hAnsiTheme="majorHAnsi" w:cstheme="majorHAnsi"/>
          <w:bCs/>
        </w:rPr>
        <w:t xml:space="preserve">Secretariat, IFRC members outside Southeast Asia, ICRC and other external organisations may be invited to attend the </w:t>
      </w:r>
      <w:r w:rsidR="003858AB">
        <w:rPr>
          <w:rFonts w:asciiTheme="majorHAnsi" w:hAnsiTheme="majorHAnsi" w:cstheme="majorHAnsi"/>
          <w:bCs/>
        </w:rPr>
        <w:t>Forum</w:t>
      </w:r>
      <w:r>
        <w:rPr>
          <w:rFonts w:asciiTheme="majorHAnsi" w:hAnsiTheme="majorHAnsi" w:cstheme="majorHAnsi"/>
          <w:bCs/>
        </w:rPr>
        <w:t>.</w:t>
      </w:r>
    </w:p>
    <w:p w14:paraId="0BEFF916" w14:textId="77777777" w:rsidR="00BA0DAB" w:rsidRPr="00DF1537" w:rsidRDefault="00BA0DAB" w:rsidP="00BA0DAB">
      <w:pPr>
        <w:autoSpaceDE w:val="0"/>
        <w:autoSpaceDN w:val="0"/>
        <w:adjustRightInd w:val="0"/>
        <w:jc w:val="both"/>
        <w:rPr>
          <w:rFonts w:asciiTheme="majorHAnsi" w:hAnsiTheme="majorHAnsi" w:cstheme="majorHAnsi"/>
          <w:b/>
          <w:color w:val="FF0000"/>
          <w:szCs w:val="22"/>
        </w:rPr>
      </w:pPr>
      <w:r w:rsidRPr="00DF1537">
        <w:rPr>
          <w:rFonts w:asciiTheme="majorHAnsi" w:hAnsiTheme="majorHAnsi" w:cstheme="majorHAnsi"/>
          <w:b/>
          <w:color w:val="FF0000"/>
          <w:szCs w:val="22"/>
        </w:rPr>
        <w:t xml:space="preserve">Working language </w:t>
      </w:r>
    </w:p>
    <w:p w14:paraId="1033754C" w14:textId="77777777" w:rsidR="00BA0DAB" w:rsidRPr="00DF1537" w:rsidRDefault="00BA0DAB" w:rsidP="00BA0DAB">
      <w:pPr>
        <w:jc w:val="both"/>
        <w:rPr>
          <w:rFonts w:asciiTheme="majorHAnsi" w:hAnsiTheme="majorHAnsi" w:cstheme="majorHAnsi"/>
          <w:bCs/>
        </w:rPr>
      </w:pPr>
      <w:r w:rsidRPr="00DF1537">
        <w:rPr>
          <w:rFonts w:asciiTheme="majorHAnsi" w:hAnsiTheme="majorHAnsi" w:cstheme="majorHAnsi"/>
          <w:bCs/>
        </w:rPr>
        <w:t>The working language will be English.</w:t>
      </w:r>
    </w:p>
    <w:p w14:paraId="21278FD8" w14:textId="77777777" w:rsidR="00BA0DAB" w:rsidRPr="00DF1537" w:rsidRDefault="00BA0DAB" w:rsidP="00BA0DAB">
      <w:pPr>
        <w:autoSpaceDE w:val="0"/>
        <w:autoSpaceDN w:val="0"/>
        <w:adjustRightInd w:val="0"/>
        <w:jc w:val="both"/>
        <w:rPr>
          <w:rFonts w:asciiTheme="majorHAnsi" w:hAnsiTheme="majorHAnsi" w:cstheme="majorHAnsi"/>
          <w:b/>
          <w:color w:val="FF0000"/>
          <w:szCs w:val="22"/>
        </w:rPr>
      </w:pPr>
      <w:r w:rsidRPr="00DF1537">
        <w:rPr>
          <w:rFonts w:asciiTheme="majorHAnsi" w:hAnsiTheme="majorHAnsi" w:cstheme="majorHAnsi"/>
          <w:b/>
          <w:color w:val="FF0000"/>
          <w:szCs w:val="22"/>
        </w:rPr>
        <w:t>Funding</w:t>
      </w:r>
    </w:p>
    <w:p w14:paraId="05C623E5" w14:textId="77777777" w:rsidR="00BA0DAB" w:rsidRDefault="00BA0DAB" w:rsidP="00BA0DAB">
      <w:pPr>
        <w:spacing w:line="276" w:lineRule="auto"/>
        <w:jc w:val="both"/>
        <w:rPr>
          <w:rFonts w:asciiTheme="majorHAnsi" w:hAnsiTheme="majorHAnsi" w:cstheme="majorHAnsi"/>
          <w:szCs w:val="22"/>
        </w:rPr>
      </w:pPr>
      <w:r>
        <w:rPr>
          <w:rFonts w:asciiTheme="majorHAnsi" w:hAnsiTheme="majorHAnsi" w:cstheme="majorHAnsi"/>
          <w:szCs w:val="22"/>
        </w:rPr>
        <w:t xml:space="preserve">Attendance at virtual network meetings and Forums is at the cost of each national society. </w:t>
      </w:r>
    </w:p>
    <w:p w14:paraId="1D5BB42D" w14:textId="77777777" w:rsidR="00BA0DAB" w:rsidRDefault="00BA0DAB" w:rsidP="00BA0DAB">
      <w:pPr>
        <w:spacing w:line="276" w:lineRule="auto"/>
        <w:jc w:val="both"/>
        <w:rPr>
          <w:rFonts w:asciiTheme="majorHAnsi" w:eastAsia="Times New Roman" w:hAnsiTheme="majorHAnsi" w:cstheme="majorHAnsi"/>
          <w:b/>
          <w:iCs/>
          <w:color w:val="FF0000"/>
          <w:szCs w:val="22"/>
          <w:lang w:val="en-GB"/>
        </w:rPr>
      </w:pPr>
      <w:r>
        <w:rPr>
          <w:rFonts w:asciiTheme="majorHAnsi" w:hAnsiTheme="majorHAnsi" w:cstheme="majorHAnsi"/>
          <w:szCs w:val="22"/>
        </w:rPr>
        <w:t xml:space="preserve">Funding for in person Community Safety and Resilience (CSR) Forums will be the responsibility of the host society. Each society will be responsible to cover their own travel costs to attend the </w:t>
      </w:r>
      <w:r w:rsidR="003858AB">
        <w:rPr>
          <w:rFonts w:asciiTheme="majorHAnsi" w:hAnsiTheme="majorHAnsi" w:cstheme="majorHAnsi"/>
          <w:szCs w:val="22"/>
        </w:rPr>
        <w:t>Forum</w:t>
      </w:r>
      <w:r>
        <w:rPr>
          <w:rFonts w:asciiTheme="majorHAnsi" w:hAnsiTheme="majorHAnsi" w:cstheme="majorHAnsi"/>
          <w:szCs w:val="22"/>
        </w:rPr>
        <w:t>. Additional support may be requested from the IFRC secretariat and Movement partners.</w:t>
      </w:r>
    </w:p>
    <w:p w14:paraId="621BEDB9" w14:textId="77777777" w:rsidR="00BA0DAB" w:rsidRDefault="00BA0DAB" w:rsidP="00BA0DAB">
      <w:pPr>
        <w:tabs>
          <w:tab w:val="left" w:pos="1485"/>
        </w:tabs>
        <w:rPr>
          <w:rFonts w:ascii="Times New Roman" w:hAnsi="Times New Roman" w:cs="Times New Roman"/>
        </w:rPr>
      </w:pPr>
    </w:p>
    <w:p w14:paraId="647BC811" w14:textId="77777777" w:rsidR="00BA0DAB" w:rsidRDefault="00BA0DAB" w:rsidP="00BA0DAB">
      <w:pPr>
        <w:tabs>
          <w:tab w:val="left" w:pos="1485"/>
        </w:tabs>
        <w:rPr>
          <w:rFonts w:ascii="Times New Roman" w:hAnsi="Times New Roman" w:cs="Times New Roman"/>
        </w:rPr>
      </w:pPr>
    </w:p>
    <w:p w14:paraId="7BB729A9" w14:textId="77777777" w:rsidR="00BA0DAB" w:rsidRDefault="00BA0DAB" w:rsidP="00BA0DAB">
      <w:pPr>
        <w:tabs>
          <w:tab w:val="left" w:pos="1485"/>
        </w:tabs>
        <w:rPr>
          <w:rFonts w:ascii="Times New Roman" w:hAnsi="Times New Roman" w:cs="Times New Roman"/>
        </w:rPr>
      </w:pPr>
    </w:p>
    <w:p w14:paraId="3CC63167" w14:textId="77777777" w:rsidR="00BA0DAB" w:rsidRDefault="00BA0DAB" w:rsidP="00BA0DAB">
      <w:pPr>
        <w:tabs>
          <w:tab w:val="left" w:pos="1485"/>
        </w:tabs>
        <w:rPr>
          <w:rFonts w:ascii="Times New Roman" w:hAnsi="Times New Roman" w:cs="Times New Roman"/>
        </w:rPr>
      </w:pPr>
    </w:p>
    <w:p w14:paraId="1A6223BF" w14:textId="77777777" w:rsidR="00BA0DAB" w:rsidRDefault="00BA0DAB" w:rsidP="00BA0DAB">
      <w:pPr>
        <w:tabs>
          <w:tab w:val="left" w:pos="1485"/>
        </w:tabs>
        <w:rPr>
          <w:rFonts w:ascii="Times New Roman" w:hAnsi="Times New Roman" w:cs="Times New Roman"/>
        </w:rPr>
      </w:pPr>
    </w:p>
    <w:p w14:paraId="42021C5F" w14:textId="77777777" w:rsidR="00BA0DAB" w:rsidRDefault="00BA0DAB" w:rsidP="00BA0DAB">
      <w:pPr>
        <w:tabs>
          <w:tab w:val="left" w:pos="1485"/>
        </w:tabs>
        <w:rPr>
          <w:rFonts w:ascii="Times New Roman" w:hAnsi="Times New Roman" w:cs="Times New Roman"/>
        </w:rPr>
      </w:pPr>
    </w:p>
    <w:p w14:paraId="66073503" w14:textId="77777777" w:rsidR="00BA0DAB" w:rsidRDefault="00BA0DAB" w:rsidP="00BA0DAB">
      <w:pPr>
        <w:tabs>
          <w:tab w:val="left" w:pos="1485"/>
        </w:tabs>
        <w:rPr>
          <w:rFonts w:ascii="Times New Roman" w:hAnsi="Times New Roman" w:cs="Times New Roman"/>
        </w:rPr>
      </w:pPr>
    </w:p>
    <w:p w14:paraId="3D899F63" w14:textId="77777777" w:rsidR="00BA0DAB" w:rsidRDefault="00BA0DAB" w:rsidP="00BA0DAB">
      <w:pPr>
        <w:tabs>
          <w:tab w:val="left" w:pos="1485"/>
        </w:tabs>
        <w:rPr>
          <w:rFonts w:ascii="Times New Roman" w:hAnsi="Times New Roman" w:cs="Times New Roman"/>
        </w:rPr>
      </w:pPr>
    </w:p>
    <w:p w14:paraId="63B476FF" w14:textId="77777777" w:rsidR="00BA0DAB" w:rsidRDefault="00BA0DAB" w:rsidP="00BA0DAB">
      <w:pPr>
        <w:tabs>
          <w:tab w:val="left" w:pos="1485"/>
        </w:tabs>
        <w:rPr>
          <w:rFonts w:ascii="Times New Roman" w:hAnsi="Times New Roman" w:cs="Times New Roman"/>
        </w:rPr>
      </w:pPr>
    </w:p>
    <w:p w14:paraId="1D461345" w14:textId="77777777" w:rsidR="00BA0DAB" w:rsidRDefault="00BA0DAB" w:rsidP="00BA0DAB">
      <w:pPr>
        <w:tabs>
          <w:tab w:val="left" w:pos="1485"/>
        </w:tabs>
        <w:rPr>
          <w:rFonts w:ascii="Times New Roman" w:hAnsi="Times New Roman" w:cs="Times New Roman"/>
        </w:rPr>
      </w:pPr>
    </w:p>
    <w:p w14:paraId="245DF07F" w14:textId="77777777" w:rsidR="00BA0DAB" w:rsidRDefault="00BA0DAB" w:rsidP="00BA0DAB">
      <w:pPr>
        <w:tabs>
          <w:tab w:val="left" w:pos="1485"/>
        </w:tabs>
        <w:rPr>
          <w:rFonts w:ascii="Times New Roman" w:hAnsi="Times New Roman" w:cs="Times New Roman"/>
        </w:rPr>
      </w:pPr>
    </w:p>
    <w:p w14:paraId="42DFF4FB" w14:textId="77777777" w:rsidR="00BA0DAB" w:rsidRDefault="00BA0DAB" w:rsidP="00BA0DAB">
      <w:pPr>
        <w:tabs>
          <w:tab w:val="left" w:pos="1485"/>
        </w:tabs>
        <w:rPr>
          <w:rFonts w:ascii="Times New Roman" w:hAnsi="Times New Roman" w:cs="Times New Roman"/>
        </w:rPr>
      </w:pPr>
    </w:p>
    <w:p w14:paraId="24C6078B" w14:textId="77777777" w:rsidR="00BA0DAB" w:rsidRDefault="00BA0DAB" w:rsidP="00BA0DAB">
      <w:pPr>
        <w:tabs>
          <w:tab w:val="left" w:pos="1485"/>
        </w:tabs>
        <w:rPr>
          <w:rFonts w:ascii="Times New Roman" w:hAnsi="Times New Roman" w:cs="Times New Roman"/>
        </w:rPr>
      </w:pPr>
    </w:p>
    <w:p w14:paraId="5C1C287A" w14:textId="77777777" w:rsidR="00BA0DAB" w:rsidRDefault="00BA0DAB" w:rsidP="00BA0DAB">
      <w:pPr>
        <w:tabs>
          <w:tab w:val="left" w:pos="1485"/>
        </w:tabs>
        <w:rPr>
          <w:rFonts w:ascii="Times New Roman" w:hAnsi="Times New Roman" w:cs="Times New Roman"/>
        </w:rPr>
      </w:pPr>
    </w:p>
    <w:p w14:paraId="3F49A703" w14:textId="77777777" w:rsidR="00BA0DAB" w:rsidRDefault="00BA0DAB" w:rsidP="00BA0DAB">
      <w:pPr>
        <w:tabs>
          <w:tab w:val="left" w:pos="1485"/>
        </w:tabs>
        <w:rPr>
          <w:rFonts w:ascii="Times New Roman" w:hAnsi="Times New Roman" w:cs="Times New Roman"/>
        </w:rPr>
      </w:pPr>
    </w:p>
    <w:p w14:paraId="0798FE00" w14:textId="77777777" w:rsidR="00BA0DAB" w:rsidRDefault="00BA0DAB" w:rsidP="00BA0DAB">
      <w:pPr>
        <w:tabs>
          <w:tab w:val="left" w:pos="1485"/>
        </w:tabs>
        <w:rPr>
          <w:rFonts w:ascii="Times New Roman" w:hAnsi="Times New Roman" w:cs="Times New Roman"/>
        </w:rPr>
      </w:pPr>
    </w:p>
    <w:p w14:paraId="13550CA9" w14:textId="77777777" w:rsidR="00BA0DAB" w:rsidRDefault="00BA0DAB" w:rsidP="00BA0DAB">
      <w:pPr>
        <w:tabs>
          <w:tab w:val="left" w:pos="1485"/>
        </w:tabs>
        <w:rPr>
          <w:rFonts w:ascii="Times New Roman" w:hAnsi="Times New Roman" w:cs="Times New Roman"/>
        </w:rPr>
      </w:pPr>
    </w:p>
    <w:p w14:paraId="40D36DE3" w14:textId="77777777" w:rsidR="00BA0DAB" w:rsidRDefault="00BA0DAB" w:rsidP="00BA0DAB">
      <w:pPr>
        <w:tabs>
          <w:tab w:val="left" w:pos="1485"/>
        </w:tabs>
        <w:rPr>
          <w:rFonts w:ascii="Times New Roman" w:hAnsi="Times New Roman" w:cs="Times New Roman"/>
        </w:rPr>
      </w:pPr>
    </w:p>
    <w:p w14:paraId="0A2B63AD" w14:textId="77777777" w:rsidR="00BA0DAB" w:rsidRDefault="00BA0DAB" w:rsidP="00BA0DAB">
      <w:pPr>
        <w:tabs>
          <w:tab w:val="left" w:pos="1485"/>
        </w:tabs>
        <w:rPr>
          <w:rFonts w:ascii="Times New Roman" w:hAnsi="Times New Roman" w:cs="Times New Roman"/>
        </w:rPr>
      </w:pPr>
    </w:p>
    <w:p w14:paraId="3D9B9EE4" w14:textId="77777777" w:rsidR="00BA0DAB" w:rsidRDefault="00BA0DAB" w:rsidP="00BA0DAB">
      <w:pPr>
        <w:tabs>
          <w:tab w:val="left" w:pos="1485"/>
        </w:tabs>
        <w:rPr>
          <w:rFonts w:ascii="Times New Roman" w:hAnsi="Times New Roman" w:cs="Times New Roman"/>
        </w:rPr>
      </w:pPr>
    </w:p>
    <w:p w14:paraId="162B6FC4" w14:textId="77777777" w:rsidR="00BA0DAB" w:rsidRDefault="00BA0DAB" w:rsidP="00BA0DAB">
      <w:pPr>
        <w:tabs>
          <w:tab w:val="left" w:pos="1485"/>
        </w:tabs>
        <w:rPr>
          <w:rFonts w:ascii="Times New Roman" w:hAnsi="Times New Roman" w:cs="Times New Roman"/>
        </w:rPr>
      </w:pPr>
    </w:p>
    <w:p w14:paraId="1B6B6B00" w14:textId="77777777" w:rsidR="00BA0DAB" w:rsidRDefault="00BA0DAB" w:rsidP="00BA0DAB">
      <w:pPr>
        <w:tabs>
          <w:tab w:val="left" w:pos="1485"/>
        </w:tabs>
        <w:rPr>
          <w:rFonts w:ascii="Times New Roman" w:hAnsi="Times New Roman" w:cs="Times New Roman"/>
        </w:rPr>
      </w:pPr>
    </w:p>
    <w:p w14:paraId="02F4ACB4" w14:textId="77777777" w:rsidR="00BA0DAB" w:rsidRDefault="00BA0DAB" w:rsidP="00BA0DAB">
      <w:pPr>
        <w:tabs>
          <w:tab w:val="left" w:pos="1485"/>
        </w:tabs>
        <w:rPr>
          <w:rFonts w:ascii="Times New Roman" w:hAnsi="Times New Roman" w:cs="Times New Roman"/>
        </w:rPr>
      </w:pPr>
    </w:p>
    <w:p w14:paraId="7F9236B9" w14:textId="77777777" w:rsidR="00BA0DAB" w:rsidRDefault="00BA0DAB" w:rsidP="00BA0DAB">
      <w:pPr>
        <w:tabs>
          <w:tab w:val="left" w:pos="1485"/>
        </w:tabs>
        <w:rPr>
          <w:rFonts w:ascii="Times New Roman" w:hAnsi="Times New Roman" w:cs="Times New Roman"/>
        </w:rPr>
      </w:pPr>
    </w:p>
    <w:p w14:paraId="274A6666" w14:textId="77777777" w:rsidR="00BA0DAB" w:rsidRDefault="00BA0DAB" w:rsidP="00BA0DAB">
      <w:pPr>
        <w:tabs>
          <w:tab w:val="left" w:pos="1485"/>
        </w:tabs>
        <w:rPr>
          <w:rFonts w:ascii="Times New Roman" w:hAnsi="Times New Roman" w:cs="Times New Roman"/>
        </w:rPr>
      </w:pPr>
    </w:p>
    <w:p w14:paraId="6C4725F4" w14:textId="77777777" w:rsidR="00BA0DAB" w:rsidRDefault="00BA0DAB" w:rsidP="00BA0DAB">
      <w:pPr>
        <w:tabs>
          <w:tab w:val="left" w:pos="1485"/>
        </w:tabs>
        <w:rPr>
          <w:rFonts w:ascii="Times New Roman" w:hAnsi="Times New Roman" w:cs="Times New Roman"/>
        </w:rPr>
      </w:pPr>
    </w:p>
    <w:p w14:paraId="0087E5C0" w14:textId="77777777" w:rsidR="00BA0DAB" w:rsidRDefault="00BA0DAB" w:rsidP="00BA0DAB">
      <w:pPr>
        <w:tabs>
          <w:tab w:val="left" w:pos="1485"/>
        </w:tabs>
        <w:rPr>
          <w:rFonts w:ascii="Times New Roman" w:hAnsi="Times New Roman" w:cs="Times New Roman"/>
        </w:rPr>
      </w:pPr>
    </w:p>
    <w:p w14:paraId="78859DA2" w14:textId="77777777" w:rsidR="00BA0DAB" w:rsidRDefault="00BA0DAB" w:rsidP="00BA0DAB">
      <w:pPr>
        <w:tabs>
          <w:tab w:val="left" w:pos="1485"/>
        </w:tabs>
        <w:rPr>
          <w:rFonts w:ascii="Times New Roman" w:hAnsi="Times New Roman" w:cs="Times New Roman"/>
        </w:rPr>
      </w:pPr>
    </w:p>
    <w:p w14:paraId="38FD5A79" w14:textId="77777777" w:rsidR="00BA0DAB" w:rsidRDefault="00BA0DAB" w:rsidP="00BA0DAB">
      <w:pPr>
        <w:tabs>
          <w:tab w:val="left" w:pos="1485"/>
        </w:tabs>
        <w:rPr>
          <w:rFonts w:ascii="Times New Roman" w:hAnsi="Times New Roman" w:cs="Times New Roman"/>
        </w:rPr>
      </w:pPr>
    </w:p>
    <w:p w14:paraId="6A849451" w14:textId="77777777" w:rsidR="00BA0DAB" w:rsidRDefault="00BA0DAB" w:rsidP="00BA0DAB">
      <w:pPr>
        <w:tabs>
          <w:tab w:val="left" w:pos="1485"/>
        </w:tabs>
        <w:rPr>
          <w:rFonts w:ascii="Times New Roman" w:hAnsi="Times New Roman" w:cs="Times New Roman"/>
        </w:rPr>
      </w:pPr>
    </w:p>
    <w:p w14:paraId="7B3AE8C0" w14:textId="77777777" w:rsidR="00BA0DAB" w:rsidRPr="00BA0DAB" w:rsidRDefault="00BA0DAB" w:rsidP="00BA0DAB">
      <w:pPr>
        <w:pStyle w:val="ListParagraph"/>
        <w:numPr>
          <w:ilvl w:val="0"/>
          <w:numId w:val="14"/>
        </w:numPr>
        <w:tabs>
          <w:tab w:val="left" w:pos="1485"/>
        </w:tabs>
        <w:rPr>
          <w:rFonts w:ascii="Times New Roman" w:hAnsi="Times New Roman" w:cs="Times New Roman"/>
          <w:b/>
          <w:bCs/>
        </w:rPr>
      </w:pPr>
      <w:r w:rsidRPr="00BA0DAB">
        <w:rPr>
          <w:rFonts w:ascii="Times New Roman" w:hAnsi="Times New Roman" w:cs="Times New Roman"/>
          <w:b/>
          <w:bCs/>
        </w:rPr>
        <w:t xml:space="preserve">CSR Webinar’s agenda </w:t>
      </w:r>
    </w:p>
    <w:p w14:paraId="1DFFFB39" w14:textId="77777777" w:rsidR="00BA0DAB" w:rsidRDefault="00BA0DAB" w:rsidP="00BA0DAB">
      <w:pPr>
        <w:tabs>
          <w:tab w:val="left" w:pos="1485"/>
        </w:tabs>
        <w:rPr>
          <w:rFonts w:ascii="Times New Roman" w:hAnsi="Times New Roman" w:cs="Times New Roman"/>
        </w:rPr>
      </w:pPr>
    </w:p>
    <w:p w14:paraId="00557BB9" w14:textId="77777777" w:rsidR="00BA0DAB" w:rsidRDefault="00BA0DAB" w:rsidP="00BA0DAB"/>
    <w:p w14:paraId="6A781CA8" w14:textId="77777777" w:rsidR="00BA0DAB" w:rsidRDefault="00BA0DAB" w:rsidP="00BA0DAB">
      <w:pPr>
        <w:jc w:val="center"/>
        <w:rPr>
          <w:rFonts w:ascii="Times New Roman" w:hAnsi="Times New Roman" w:cs="Times New Roman"/>
          <w:b/>
          <w:bCs/>
          <w:i/>
          <w:iCs/>
          <w:sz w:val="28"/>
          <w:szCs w:val="28"/>
        </w:rPr>
      </w:pPr>
      <w:r w:rsidRPr="09BF5300">
        <w:rPr>
          <w:rFonts w:ascii="Times New Roman" w:hAnsi="Times New Roman" w:cs="Times New Roman"/>
          <w:b/>
          <w:bCs/>
          <w:i/>
          <w:iCs/>
          <w:sz w:val="28"/>
          <w:szCs w:val="28"/>
        </w:rPr>
        <w:t>Agenda (draft)</w:t>
      </w:r>
    </w:p>
    <w:p w14:paraId="1CF03892" w14:textId="0102BF6F" w:rsidR="00BA0DAB" w:rsidRDefault="00BA0DAB" w:rsidP="00BA0DAB">
      <w:pPr>
        <w:jc w:val="center"/>
        <w:rPr>
          <w:rFonts w:ascii="Times New Roman" w:hAnsi="Times New Roman" w:cs="Times New Roman"/>
          <w:b/>
          <w:bCs/>
          <w:i/>
          <w:iCs/>
          <w:sz w:val="28"/>
          <w:szCs w:val="28"/>
        </w:rPr>
      </w:pPr>
      <w:r w:rsidRPr="09BF5300">
        <w:rPr>
          <w:rFonts w:ascii="Times New Roman" w:hAnsi="Times New Roman" w:cs="Times New Roman"/>
          <w:b/>
          <w:bCs/>
          <w:i/>
          <w:iCs/>
          <w:sz w:val="28"/>
          <w:szCs w:val="28"/>
        </w:rPr>
        <w:t>Southeast Asia CSR Network Webinar</w:t>
      </w:r>
    </w:p>
    <w:p w14:paraId="46B6EB3E" w14:textId="77777777" w:rsidR="00BA0DAB" w:rsidRDefault="00BA0DAB" w:rsidP="00BA0DAB">
      <w:pPr>
        <w:jc w:val="center"/>
        <w:rPr>
          <w:rFonts w:ascii="Times New Roman" w:hAnsi="Times New Roman" w:cs="Times New Roman"/>
          <w:b/>
          <w:bCs/>
          <w:sz w:val="28"/>
          <w:szCs w:val="28"/>
        </w:rPr>
      </w:pPr>
      <w:r w:rsidRPr="09BF5300">
        <w:rPr>
          <w:rFonts w:ascii="Times New Roman" w:hAnsi="Times New Roman" w:cs="Times New Roman"/>
          <w:b/>
          <w:bCs/>
          <w:sz w:val="28"/>
          <w:szCs w:val="28"/>
        </w:rPr>
        <w:t xml:space="preserve">Wednesday </w:t>
      </w:r>
      <w:r w:rsidR="003858AB">
        <w:rPr>
          <w:rFonts w:ascii="Times New Roman" w:hAnsi="Times New Roman" w:cs="Times New Roman"/>
          <w:b/>
          <w:bCs/>
          <w:sz w:val="28"/>
          <w:szCs w:val="28"/>
        </w:rPr>
        <w:t>6 September</w:t>
      </w:r>
      <w:r w:rsidRPr="09BF5300">
        <w:rPr>
          <w:rFonts w:ascii="Times New Roman" w:hAnsi="Times New Roman" w:cs="Times New Roman"/>
          <w:b/>
          <w:bCs/>
          <w:sz w:val="28"/>
          <w:szCs w:val="28"/>
        </w:rPr>
        <w:t xml:space="preserve"> 2023</w:t>
      </w:r>
    </w:p>
    <w:p w14:paraId="726B77D2" w14:textId="194206B2" w:rsidR="00BA0DAB" w:rsidRDefault="00BA0DAB" w:rsidP="00BA0DAB">
      <w:pPr>
        <w:rPr>
          <w:rFonts w:ascii="Times New Roman" w:hAnsi="Times New Roman" w:cs="Times New Roman"/>
          <w:sz w:val="28"/>
          <w:szCs w:val="28"/>
        </w:rPr>
      </w:pPr>
      <w:r w:rsidRPr="09BF5300">
        <w:rPr>
          <w:rFonts w:ascii="Times New Roman" w:hAnsi="Times New Roman" w:cs="Times New Roman"/>
          <w:b/>
          <w:bCs/>
          <w:szCs w:val="24"/>
        </w:rPr>
        <w:t xml:space="preserve">Participants: </w:t>
      </w:r>
      <w:r w:rsidR="003526E5">
        <w:rPr>
          <w:rFonts w:ascii="Times New Roman" w:hAnsi="Times New Roman" w:cs="Times New Roman"/>
          <w:szCs w:val="24"/>
        </w:rPr>
        <w:t xml:space="preserve">Disaster Management and Health </w:t>
      </w:r>
      <w:r w:rsidRPr="09BF5300">
        <w:rPr>
          <w:rFonts w:ascii="Times New Roman" w:hAnsi="Times New Roman" w:cs="Times New Roman"/>
          <w:szCs w:val="24"/>
        </w:rPr>
        <w:t>Managers and representatives from the 11 Southeast Asia National Societies</w:t>
      </w:r>
      <w:r w:rsidRPr="09BF5300">
        <w:rPr>
          <w:rFonts w:ascii="Times New Roman" w:hAnsi="Times New Roman" w:cs="Times New Roman"/>
          <w:sz w:val="28"/>
          <w:szCs w:val="28"/>
        </w:rPr>
        <w:t xml:space="preserve"> </w:t>
      </w:r>
    </w:p>
    <w:p w14:paraId="1FE0AC60" w14:textId="77777777" w:rsidR="00BA0DAB" w:rsidRDefault="00BA0DAB" w:rsidP="00BA0DAB">
      <w:pPr>
        <w:rPr>
          <w:rFonts w:ascii="Times New Roman" w:hAnsi="Times New Roman" w:cs="Times New Roman"/>
          <w:b/>
          <w:bCs/>
          <w:szCs w:val="24"/>
        </w:rPr>
      </w:pPr>
      <w:r w:rsidRPr="09BF5300">
        <w:rPr>
          <w:rFonts w:ascii="Times New Roman" w:hAnsi="Times New Roman" w:cs="Times New Roman"/>
          <w:b/>
          <w:bCs/>
          <w:szCs w:val="24"/>
        </w:rPr>
        <w:t>Duration:</w:t>
      </w:r>
      <w:r w:rsidRPr="09BF5300">
        <w:rPr>
          <w:rFonts w:ascii="Times New Roman" w:hAnsi="Times New Roman" w:cs="Times New Roman"/>
          <w:szCs w:val="24"/>
        </w:rPr>
        <w:t xml:space="preserve"> 2 hours</w:t>
      </w:r>
    </w:p>
    <w:tbl>
      <w:tblPr>
        <w:tblStyle w:val="TableGrid"/>
        <w:tblpPr w:leftFromText="180" w:rightFromText="180" w:vertAnchor="page" w:horzAnchor="margin" w:tblpY="4426"/>
        <w:tblW w:w="0" w:type="auto"/>
        <w:tblLook w:val="04A0" w:firstRow="1" w:lastRow="0" w:firstColumn="1" w:lastColumn="0" w:noHBand="0" w:noVBand="1"/>
      </w:tblPr>
      <w:tblGrid>
        <w:gridCol w:w="1555"/>
        <w:gridCol w:w="5528"/>
        <w:gridCol w:w="2267"/>
      </w:tblGrid>
      <w:tr w:rsidR="00BA0DAB" w14:paraId="180E9E83" w14:textId="77777777">
        <w:tc>
          <w:tcPr>
            <w:tcW w:w="1555" w:type="dxa"/>
            <w:shd w:val="clear" w:color="auto" w:fill="A50021"/>
          </w:tcPr>
          <w:p w14:paraId="0941A6BC" w14:textId="77777777" w:rsidR="00BA0DAB" w:rsidRPr="00136C81" w:rsidRDefault="00BA0DAB">
            <w:pPr>
              <w:jc w:val="center"/>
              <w:rPr>
                <w:rFonts w:ascii="Times New Roman" w:hAnsi="Times New Roman" w:cs="Times New Roman"/>
                <w:szCs w:val="24"/>
              </w:rPr>
            </w:pPr>
            <w:r w:rsidRPr="00136C81">
              <w:rPr>
                <w:rFonts w:ascii="Times New Roman" w:hAnsi="Times New Roman" w:cs="Times New Roman"/>
                <w:szCs w:val="24"/>
              </w:rPr>
              <w:t>Time</w:t>
            </w:r>
          </w:p>
        </w:tc>
        <w:tc>
          <w:tcPr>
            <w:tcW w:w="5528" w:type="dxa"/>
            <w:shd w:val="clear" w:color="auto" w:fill="A50021"/>
          </w:tcPr>
          <w:p w14:paraId="36A63531" w14:textId="77777777" w:rsidR="00BA0DAB" w:rsidRPr="00136C81" w:rsidRDefault="00BA0DAB">
            <w:pPr>
              <w:jc w:val="center"/>
              <w:rPr>
                <w:rFonts w:ascii="Times New Roman" w:hAnsi="Times New Roman" w:cs="Times New Roman"/>
                <w:szCs w:val="24"/>
              </w:rPr>
            </w:pPr>
            <w:r w:rsidRPr="00136C81">
              <w:rPr>
                <w:rFonts w:ascii="Times New Roman" w:hAnsi="Times New Roman" w:cs="Times New Roman"/>
                <w:szCs w:val="24"/>
              </w:rPr>
              <w:t>Activity</w:t>
            </w:r>
          </w:p>
        </w:tc>
        <w:tc>
          <w:tcPr>
            <w:tcW w:w="2267" w:type="dxa"/>
            <w:shd w:val="clear" w:color="auto" w:fill="A50021"/>
          </w:tcPr>
          <w:p w14:paraId="215369CD" w14:textId="77777777" w:rsidR="00BA0DAB" w:rsidRPr="00136C81" w:rsidRDefault="00BA0DAB">
            <w:pPr>
              <w:jc w:val="center"/>
              <w:rPr>
                <w:rFonts w:ascii="Times New Roman" w:hAnsi="Times New Roman" w:cs="Times New Roman"/>
                <w:szCs w:val="24"/>
              </w:rPr>
            </w:pPr>
            <w:r w:rsidRPr="00136C81">
              <w:rPr>
                <w:rFonts w:ascii="Times New Roman" w:hAnsi="Times New Roman" w:cs="Times New Roman"/>
                <w:szCs w:val="24"/>
              </w:rPr>
              <w:t>Speakers</w:t>
            </w:r>
          </w:p>
        </w:tc>
      </w:tr>
      <w:tr w:rsidR="00BA0DAB" w:rsidRPr="00CC1119" w14:paraId="3022AFE0" w14:textId="77777777">
        <w:tc>
          <w:tcPr>
            <w:tcW w:w="1555" w:type="dxa"/>
          </w:tcPr>
          <w:p w14:paraId="03E3D48C" w14:textId="77777777" w:rsidR="00BA0DAB" w:rsidRPr="00CC1119" w:rsidRDefault="00BA0DAB">
            <w:pPr>
              <w:spacing w:line="276" w:lineRule="auto"/>
              <w:rPr>
                <w:rFonts w:ascii="Times New Roman" w:hAnsi="Times New Roman" w:cs="Times New Roman"/>
                <w:szCs w:val="24"/>
              </w:rPr>
            </w:pPr>
            <w:r w:rsidRPr="641072B9">
              <w:rPr>
                <w:rFonts w:ascii="Times New Roman" w:hAnsi="Times New Roman" w:cs="Times New Roman"/>
                <w:szCs w:val="24"/>
              </w:rPr>
              <w:t>10:00 am</w:t>
            </w:r>
          </w:p>
        </w:tc>
        <w:tc>
          <w:tcPr>
            <w:tcW w:w="5528" w:type="dxa"/>
          </w:tcPr>
          <w:p w14:paraId="565DA0E0" w14:textId="77777777" w:rsidR="00BA0DAB" w:rsidRPr="00CC1119" w:rsidRDefault="00BA0DAB">
            <w:pPr>
              <w:spacing w:line="276" w:lineRule="auto"/>
              <w:rPr>
                <w:rFonts w:ascii="Times New Roman" w:hAnsi="Times New Roman" w:cs="Times New Roman"/>
                <w:szCs w:val="24"/>
              </w:rPr>
            </w:pPr>
            <w:r w:rsidRPr="00CC1119">
              <w:rPr>
                <w:rFonts w:ascii="Times New Roman" w:hAnsi="Times New Roman" w:cs="Times New Roman"/>
                <w:szCs w:val="24"/>
              </w:rPr>
              <w:t>Presenting and adopting the revised CSR Network T</w:t>
            </w:r>
            <w:r>
              <w:rPr>
                <w:rFonts w:ascii="Times New Roman" w:hAnsi="Times New Roman" w:cs="Times New Roman"/>
                <w:szCs w:val="24"/>
              </w:rPr>
              <w:t>erm of Reference</w:t>
            </w:r>
            <w:r w:rsidRPr="00CC1119">
              <w:rPr>
                <w:rFonts w:ascii="Times New Roman" w:hAnsi="Times New Roman" w:cs="Times New Roman"/>
                <w:szCs w:val="24"/>
              </w:rPr>
              <w:t xml:space="preserve"> (15 minutes)</w:t>
            </w:r>
          </w:p>
        </w:tc>
        <w:tc>
          <w:tcPr>
            <w:tcW w:w="2267" w:type="dxa"/>
          </w:tcPr>
          <w:p w14:paraId="60F19D0C" w14:textId="77777777" w:rsidR="00BA0DAB" w:rsidRPr="00CC1119" w:rsidRDefault="00BA0DAB">
            <w:pPr>
              <w:rPr>
                <w:rFonts w:ascii="Times New Roman" w:hAnsi="Times New Roman" w:cs="Times New Roman"/>
                <w:szCs w:val="24"/>
              </w:rPr>
            </w:pPr>
            <w:r w:rsidRPr="00CC1119">
              <w:rPr>
                <w:rFonts w:ascii="Times New Roman" w:hAnsi="Times New Roman" w:cs="Times New Roman"/>
                <w:szCs w:val="24"/>
              </w:rPr>
              <w:t xml:space="preserve">Chair of the CSR Network </w:t>
            </w:r>
          </w:p>
        </w:tc>
      </w:tr>
      <w:tr w:rsidR="00BA0DAB" w:rsidRPr="00CC1119" w14:paraId="7963F560" w14:textId="77777777">
        <w:trPr>
          <w:trHeight w:val="1724"/>
        </w:trPr>
        <w:tc>
          <w:tcPr>
            <w:tcW w:w="1555" w:type="dxa"/>
          </w:tcPr>
          <w:p w14:paraId="3DC1E809" w14:textId="77777777" w:rsidR="00BA0DAB" w:rsidRPr="00CC1119" w:rsidRDefault="00BA0DAB">
            <w:pPr>
              <w:rPr>
                <w:rFonts w:ascii="Times New Roman" w:hAnsi="Times New Roman" w:cs="Times New Roman"/>
                <w:szCs w:val="24"/>
              </w:rPr>
            </w:pPr>
            <w:r w:rsidRPr="641072B9">
              <w:rPr>
                <w:rFonts w:ascii="Times New Roman" w:hAnsi="Times New Roman" w:cs="Times New Roman"/>
                <w:szCs w:val="24"/>
              </w:rPr>
              <w:t>10:15 am</w:t>
            </w:r>
          </w:p>
        </w:tc>
        <w:tc>
          <w:tcPr>
            <w:tcW w:w="5528" w:type="dxa"/>
          </w:tcPr>
          <w:p w14:paraId="52EF7BEF" w14:textId="77777777" w:rsidR="00BA0DAB" w:rsidRPr="00CC1119" w:rsidRDefault="00BA0DAB">
            <w:pPr>
              <w:spacing w:line="276" w:lineRule="auto"/>
              <w:rPr>
                <w:rFonts w:ascii="Times New Roman" w:hAnsi="Times New Roman" w:cs="Times New Roman"/>
                <w:szCs w:val="24"/>
              </w:rPr>
            </w:pPr>
            <w:r w:rsidRPr="00CC1119">
              <w:rPr>
                <w:rFonts w:ascii="Times New Roman" w:hAnsi="Times New Roman" w:cs="Times New Roman"/>
                <w:szCs w:val="24"/>
              </w:rPr>
              <w:t xml:space="preserve">Presenting the </w:t>
            </w:r>
            <w:r w:rsidRPr="00CC1119">
              <w:rPr>
                <w:rFonts w:ascii="Times New Roman" w:hAnsi="Times New Roman" w:cs="Times New Roman"/>
                <w:b/>
                <w:bCs/>
                <w:szCs w:val="24"/>
              </w:rPr>
              <w:t>Environment and Climate Charter for humanitarian organizations</w:t>
            </w:r>
            <w:r w:rsidRPr="00CC1119">
              <w:rPr>
                <w:rFonts w:ascii="Times New Roman" w:hAnsi="Times New Roman" w:cs="Times New Roman"/>
                <w:szCs w:val="24"/>
              </w:rPr>
              <w:t>: objectives, commitments and proposed targets for SEA National Societies (40 minutes)</w:t>
            </w:r>
          </w:p>
        </w:tc>
        <w:tc>
          <w:tcPr>
            <w:tcW w:w="2267" w:type="dxa"/>
          </w:tcPr>
          <w:p w14:paraId="4872516C" w14:textId="77777777" w:rsidR="00BA0DAB" w:rsidRDefault="00BA0DAB">
            <w:pPr>
              <w:rPr>
                <w:rFonts w:ascii="Times New Roman" w:hAnsi="Times New Roman" w:cs="Times New Roman"/>
                <w:szCs w:val="24"/>
              </w:rPr>
            </w:pPr>
            <w:r w:rsidRPr="00CC1119">
              <w:rPr>
                <w:rFonts w:ascii="Times New Roman" w:hAnsi="Times New Roman" w:cs="Times New Roman"/>
                <w:szCs w:val="24"/>
              </w:rPr>
              <w:t xml:space="preserve">IFRC CCD </w:t>
            </w:r>
          </w:p>
          <w:p w14:paraId="64AA6EA7" w14:textId="77777777" w:rsidR="00BA0DAB" w:rsidRPr="00CC1119" w:rsidRDefault="00BA0DAB">
            <w:pPr>
              <w:rPr>
                <w:rFonts w:ascii="Times New Roman" w:hAnsi="Times New Roman" w:cs="Times New Roman"/>
                <w:szCs w:val="24"/>
              </w:rPr>
            </w:pPr>
            <w:r w:rsidRPr="00CC1119">
              <w:rPr>
                <w:rFonts w:ascii="Times New Roman" w:hAnsi="Times New Roman" w:cs="Times New Roman"/>
                <w:szCs w:val="24"/>
              </w:rPr>
              <w:t>/ APRO</w:t>
            </w:r>
          </w:p>
        </w:tc>
      </w:tr>
      <w:tr w:rsidR="00BA0DAB" w:rsidRPr="00CC1119" w14:paraId="2ECC2CA4" w14:textId="77777777">
        <w:tc>
          <w:tcPr>
            <w:tcW w:w="1555" w:type="dxa"/>
          </w:tcPr>
          <w:p w14:paraId="0AC9559F" w14:textId="77777777" w:rsidR="00BA0DAB" w:rsidRPr="00CC1119" w:rsidRDefault="00BA0DAB">
            <w:pPr>
              <w:rPr>
                <w:rFonts w:ascii="Times New Roman" w:hAnsi="Times New Roman" w:cs="Times New Roman"/>
                <w:szCs w:val="24"/>
              </w:rPr>
            </w:pPr>
            <w:r w:rsidRPr="641072B9">
              <w:rPr>
                <w:rFonts w:ascii="Times New Roman" w:hAnsi="Times New Roman" w:cs="Times New Roman"/>
                <w:szCs w:val="24"/>
              </w:rPr>
              <w:t>10:55 am</w:t>
            </w:r>
          </w:p>
        </w:tc>
        <w:tc>
          <w:tcPr>
            <w:tcW w:w="5528" w:type="dxa"/>
          </w:tcPr>
          <w:p w14:paraId="68E65E0C" w14:textId="77777777" w:rsidR="00BA0DAB" w:rsidRPr="00CC1119" w:rsidRDefault="00BA0DAB">
            <w:pPr>
              <w:rPr>
                <w:rFonts w:ascii="Times New Roman" w:hAnsi="Times New Roman" w:cs="Times New Roman"/>
                <w:szCs w:val="24"/>
              </w:rPr>
            </w:pPr>
            <w:r w:rsidRPr="451785A2">
              <w:rPr>
                <w:rFonts w:ascii="Times New Roman" w:hAnsi="Times New Roman" w:cs="Times New Roman"/>
                <w:szCs w:val="24"/>
              </w:rPr>
              <w:t>Q&amp;A (10 minutes)</w:t>
            </w:r>
          </w:p>
        </w:tc>
        <w:tc>
          <w:tcPr>
            <w:tcW w:w="2267" w:type="dxa"/>
          </w:tcPr>
          <w:p w14:paraId="68B2CF6B" w14:textId="77777777" w:rsidR="00BA0DAB" w:rsidRPr="00CC1119" w:rsidRDefault="00BA0DAB">
            <w:pPr>
              <w:rPr>
                <w:rFonts w:ascii="Times New Roman" w:hAnsi="Times New Roman" w:cs="Times New Roman"/>
                <w:szCs w:val="24"/>
              </w:rPr>
            </w:pPr>
            <w:r w:rsidRPr="00CC1119">
              <w:rPr>
                <w:rFonts w:ascii="Times New Roman" w:hAnsi="Times New Roman" w:cs="Times New Roman"/>
                <w:szCs w:val="24"/>
              </w:rPr>
              <w:t>IFRC CCD / APRO</w:t>
            </w:r>
          </w:p>
        </w:tc>
      </w:tr>
      <w:tr w:rsidR="00BA0DAB" w:rsidRPr="00CC1119" w14:paraId="651DD1CE" w14:textId="77777777">
        <w:tc>
          <w:tcPr>
            <w:tcW w:w="1555" w:type="dxa"/>
          </w:tcPr>
          <w:p w14:paraId="69D95137" w14:textId="77777777" w:rsidR="00BA0DAB" w:rsidRPr="00CC1119" w:rsidRDefault="00BA0DAB">
            <w:pPr>
              <w:rPr>
                <w:rFonts w:ascii="Times New Roman" w:hAnsi="Times New Roman" w:cs="Times New Roman"/>
                <w:szCs w:val="24"/>
              </w:rPr>
            </w:pPr>
            <w:r w:rsidRPr="451785A2">
              <w:rPr>
                <w:rFonts w:ascii="Times New Roman" w:hAnsi="Times New Roman" w:cs="Times New Roman"/>
                <w:szCs w:val="24"/>
              </w:rPr>
              <w:t>11:05 am</w:t>
            </w:r>
          </w:p>
        </w:tc>
        <w:tc>
          <w:tcPr>
            <w:tcW w:w="5528" w:type="dxa"/>
          </w:tcPr>
          <w:p w14:paraId="510D8951" w14:textId="77777777" w:rsidR="00BA0DAB" w:rsidRPr="00CC1119" w:rsidRDefault="00BA0DAB">
            <w:pPr>
              <w:spacing w:line="276" w:lineRule="auto"/>
              <w:rPr>
                <w:rFonts w:ascii="Times New Roman" w:hAnsi="Times New Roman" w:cs="Times New Roman"/>
                <w:szCs w:val="24"/>
              </w:rPr>
            </w:pPr>
            <w:r w:rsidRPr="00CC1119">
              <w:rPr>
                <w:rFonts w:ascii="Times New Roman" w:hAnsi="Times New Roman" w:cs="Times New Roman"/>
                <w:szCs w:val="24"/>
              </w:rPr>
              <w:t>Discuss and agree on common key actions and targets for all 11 National Societies on the following areas (60 minutes)</w:t>
            </w:r>
          </w:p>
          <w:p w14:paraId="0F59B634" w14:textId="77777777" w:rsidR="00BA0DAB" w:rsidRPr="00CC1119" w:rsidRDefault="00BA0DAB">
            <w:pPr>
              <w:tabs>
                <w:tab w:val="left" w:pos="2580"/>
              </w:tabs>
              <w:spacing w:line="276" w:lineRule="auto"/>
              <w:rPr>
                <w:rFonts w:ascii="Times New Roman" w:hAnsi="Times New Roman" w:cs="Times New Roman"/>
                <w:szCs w:val="24"/>
              </w:rPr>
            </w:pPr>
            <w:r w:rsidRPr="00CC1119">
              <w:rPr>
                <w:rFonts w:ascii="Times New Roman" w:hAnsi="Times New Roman" w:cs="Times New Roman"/>
                <w:szCs w:val="24"/>
              </w:rPr>
              <w:t xml:space="preserve">a) Reducing </w:t>
            </w:r>
            <w:r w:rsidRPr="00CC1119">
              <w:rPr>
                <w:rFonts w:ascii="Times New Roman" w:hAnsi="Times New Roman" w:cs="Times New Roman"/>
                <w:b/>
                <w:bCs/>
                <w:szCs w:val="24"/>
              </w:rPr>
              <w:t>carbon footprint</w:t>
            </w:r>
            <w:r w:rsidRPr="00CC1119">
              <w:rPr>
                <w:rFonts w:ascii="Times New Roman" w:hAnsi="Times New Roman" w:cs="Times New Roman"/>
                <w:szCs w:val="24"/>
              </w:rPr>
              <w:t>;</w:t>
            </w:r>
          </w:p>
          <w:p w14:paraId="7FAFB131" w14:textId="77777777" w:rsidR="00BA0DAB" w:rsidRPr="00CC1119" w:rsidRDefault="00BA0DAB">
            <w:pPr>
              <w:tabs>
                <w:tab w:val="left" w:pos="2580"/>
              </w:tabs>
              <w:spacing w:line="276" w:lineRule="auto"/>
              <w:rPr>
                <w:rFonts w:ascii="Times New Roman" w:hAnsi="Times New Roman" w:cs="Times New Roman"/>
                <w:szCs w:val="24"/>
              </w:rPr>
            </w:pPr>
            <w:r w:rsidRPr="00CC1119">
              <w:rPr>
                <w:rFonts w:ascii="Times New Roman" w:hAnsi="Times New Roman" w:cs="Times New Roman"/>
                <w:szCs w:val="24"/>
              </w:rPr>
              <w:t xml:space="preserve">b) Addressing the impact of </w:t>
            </w:r>
            <w:r w:rsidRPr="00CC1119">
              <w:rPr>
                <w:rFonts w:ascii="Times New Roman" w:hAnsi="Times New Roman" w:cs="Times New Roman"/>
                <w:b/>
                <w:bCs/>
                <w:szCs w:val="24"/>
              </w:rPr>
              <w:t>Climate Change on Health</w:t>
            </w:r>
            <w:r w:rsidRPr="00CC1119">
              <w:rPr>
                <w:rFonts w:ascii="Times New Roman" w:hAnsi="Times New Roman" w:cs="Times New Roman"/>
                <w:szCs w:val="24"/>
              </w:rPr>
              <w:t>;</w:t>
            </w:r>
          </w:p>
          <w:p w14:paraId="122DAFDF" w14:textId="77777777" w:rsidR="00BA0DAB" w:rsidRPr="00CC1119" w:rsidRDefault="00BA0DAB">
            <w:pPr>
              <w:spacing w:line="276" w:lineRule="auto"/>
              <w:rPr>
                <w:rFonts w:ascii="Times New Roman" w:hAnsi="Times New Roman" w:cs="Times New Roman"/>
                <w:szCs w:val="24"/>
              </w:rPr>
            </w:pPr>
            <w:r w:rsidRPr="00CC1119">
              <w:rPr>
                <w:rFonts w:ascii="Times New Roman" w:hAnsi="Times New Roman" w:cs="Times New Roman"/>
                <w:szCs w:val="24"/>
              </w:rPr>
              <w:t xml:space="preserve">c) Promoting </w:t>
            </w:r>
            <w:r w:rsidRPr="00CC1119">
              <w:rPr>
                <w:rFonts w:ascii="Times New Roman" w:hAnsi="Times New Roman" w:cs="Times New Roman"/>
                <w:b/>
                <w:bCs/>
                <w:szCs w:val="24"/>
              </w:rPr>
              <w:t>Environmental sustainability</w:t>
            </w:r>
            <w:r w:rsidRPr="00CC1119">
              <w:rPr>
                <w:rFonts w:ascii="Times New Roman" w:hAnsi="Times New Roman" w:cs="Times New Roman"/>
                <w:szCs w:val="24"/>
              </w:rPr>
              <w:t>.</w:t>
            </w:r>
          </w:p>
        </w:tc>
        <w:tc>
          <w:tcPr>
            <w:tcW w:w="2267" w:type="dxa"/>
          </w:tcPr>
          <w:p w14:paraId="7DC0B648" w14:textId="77777777" w:rsidR="00BA0DAB" w:rsidRPr="00CC1119" w:rsidRDefault="00BA0DAB">
            <w:pPr>
              <w:jc w:val="center"/>
              <w:rPr>
                <w:rFonts w:ascii="Times New Roman" w:hAnsi="Times New Roman" w:cs="Times New Roman"/>
                <w:szCs w:val="24"/>
              </w:rPr>
            </w:pPr>
            <w:r w:rsidRPr="00CC1119">
              <w:rPr>
                <w:rFonts w:ascii="Times New Roman" w:hAnsi="Times New Roman" w:cs="Times New Roman"/>
                <w:szCs w:val="24"/>
              </w:rPr>
              <w:t>National Societies</w:t>
            </w:r>
            <w:r>
              <w:rPr>
                <w:rFonts w:ascii="Times New Roman" w:hAnsi="Times New Roman" w:cs="Times New Roman"/>
                <w:szCs w:val="24"/>
              </w:rPr>
              <w:t>’ representatives</w:t>
            </w:r>
          </w:p>
        </w:tc>
      </w:tr>
      <w:tr w:rsidR="00BA0DAB" w:rsidRPr="00CC1119" w14:paraId="4B376C25" w14:textId="77777777">
        <w:tc>
          <w:tcPr>
            <w:tcW w:w="1555" w:type="dxa"/>
          </w:tcPr>
          <w:p w14:paraId="4406AA2C" w14:textId="77777777" w:rsidR="00BA0DAB" w:rsidRPr="00CC1119" w:rsidRDefault="00BA0DAB">
            <w:pPr>
              <w:rPr>
                <w:rFonts w:ascii="Times New Roman" w:hAnsi="Times New Roman" w:cs="Times New Roman"/>
                <w:szCs w:val="24"/>
              </w:rPr>
            </w:pPr>
            <w:r w:rsidRPr="641072B9">
              <w:rPr>
                <w:rFonts w:ascii="Times New Roman" w:hAnsi="Times New Roman" w:cs="Times New Roman"/>
                <w:szCs w:val="24"/>
              </w:rPr>
              <w:t>12:00 pm</w:t>
            </w:r>
          </w:p>
        </w:tc>
        <w:tc>
          <w:tcPr>
            <w:tcW w:w="5528" w:type="dxa"/>
          </w:tcPr>
          <w:p w14:paraId="4EBB27C2" w14:textId="77777777" w:rsidR="00BA0DAB" w:rsidRPr="00CC1119" w:rsidRDefault="00BA0DAB">
            <w:pPr>
              <w:spacing w:line="276" w:lineRule="auto"/>
              <w:rPr>
                <w:rFonts w:ascii="Times New Roman" w:hAnsi="Times New Roman" w:cs="Times New Roman"/>
                <w:szCs w:val="24"/>
              </w:rPr>
            </w:pPr>
            <w:r>
              <w:rPr>
                <w:rFonts w:ascii="Times New Roman" w:hAnsi="Times New Roman" w:cs="Times New Roman"/>
                <w:szCs w:val="24"/>
              </w:rPr>
              <w:t>Wrap-up and conclusion</w:t>
            </w:r>
          </w:p>
        </w:tc>
        <w:tc>
          <w:tcPr>
            <w:tcW w:w="2267" w:type="dxa"/>
          </w:tcPr>
          <w:p w14:paraId="7CF12C24" w14:textId="77777777" w:rsidR="00BA0DAB" w:rsidRPr="00CC1119" w:rsidRDefault="00BA0DAB">
            <w:pPr>
              <w:jc w:val="center"/>
              <w:rPr>
                <w:rFonts w:ascii="Times New Roman" w:hAnsi="Times New Roman" w:cs="Times New Roman"/>
                <w:szCs w:val="24"/>
              </w:rPr>
            </w:pPr>
          </w:p>
        </w:tc>
      </w:tr>
    </w:tbl>
    <w:p w14:paraId="283CA614" w14:textId="77777777" w:rsidR="00BA0DAB" w:rsidRDefault="00BA0DAB" w:rsidP="00BA0DAB">
      <w:pPr>
        <w:rPr>
          <w:rFonts w:ascii="Times New Roman" w:hAnsi="Times New Roman" w:cs="Times New Roman"/>
          <w:sz w:val="28"/>
          <w:szCs w:val="28"/>
        </w:rPr>
      </w:pPr>
    </w:p>
    <w:p w14:paraId="39BC108D" w14:textId="77777777" w:rsidR="00BA0DAB" w:rsidRPr="00CC1119" w:rsidRDefault="00BA0DAB" w:rsidP="00BA0DAB">
      <w:pPr>
        <w:rPr>
          <w:rFonts w:ascii="Times New Roman" w:hAnsi="Times New Roman" w:cs="Times New Roman"/>
          <w:sz w:val="28"/>
          <w:szCs w:val="28"/>
        </w:rPr>
      </w:pPr>
    </w:p>
    <w:p w14:paraId="7ED3CF67" w14:textId="77777777" w:rsidR="00BA0DAB" w:rsidRPr="00CC1119" w:rsidRDefault="00BA0DAB" w:rsidP="00BA0DAB">
      <w:pPr>
        <w:rPr>
          <w:rFonts w:ascii="Times New Roman" w:hAnsi="Times New Roman" w:cs="Times New Roman"/>
          <w:b/>
          <w:bCs/>
          <w:sz w:val="28"/>
          <w:szCs w:val="28"/>
        </w:rPr>
      </w:pPr>
    </w:p>
    <w:p w14:paraId="1EC8AEFC" w14:textId="77777777" w:rsidR="00BA0DAB" w:rsidRPr="00BA0DAB" w:rsidRDefault="00BA0DAB" w:rsidP="00BA0DAB">
      <w:pPr>
        <w:tabs>
          <w:tab w:val="left" w:pos="1485"/>
        </w:tabs>
        <w:rPr>
          <w:rFonts w:ascii="Times New Roman" w:hAnsi="Times New Roman" w:cs="Times New Roman"/>
        </w:rPr>
      </w:pPr>
    </w:p>
    <w:sectPr w:rsidR="00BA0DAB" w:rsidRPr="00BA0DAB">
      <w:footerReference w:type="even" r:id="rId13"/>
      <w:footerReference w:type="default" r:id="rId14"/>
      <w:footerReference w:type="firs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E9DB0" w14:textId="77777777" w:rsidR="0022330F" w:rsidRDefault="0022330F" w:rsidP="00ED246E">
      <w:r>
        <w:separator/>
      </w:r>
    </w:p>
  </w:endnote>
  <w:endnote w:type="continuationSeparator" w:id="0">
    <w:p w14:paraId="27B592CB" w14:textId="77777777" w:rsidR="0022330F" w:rsidRDefault="0022330F" w:rsidP="00ED246E">
      <w:r>
        <w:continuationSeparator/>
      </w:r>
    </w:p>
  </w:endnote>
  <w:endnote w:type="continuationNotice" w:id="1">
    <w:p w14:paraId="0ACCC933" w14:textId="77777777" w:rsidR="0022330F" w:rsidRDefault="00223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DAE1" w14:textId="12B9F6E1" w:rsidR="00ED246E" w:rsidRDefault="00ED246E">
    <w:pPr>
      <w:pStyle w:val="Footer"/>
    </w:pPr>
    <w:r>
      <mc:AlternateContent>
        <mc:Choice Requires="wps">
          <w:drawing>
            <wp:anchor distT="0" distB="0" distL="0" distR="0" simplePos="0" relativeHeight="251658241" behindDoc="0" locked="0" layoutInCell="1" allowOverlap="1" wp14:anchorId="0340DC53" wp14:editId="0ACF0F5C">
              <wp:simplePos x="635" y="635"/>
              <wp:positionH relativeFrom="page">
                <wp:align>left</wp:align>
              </wp:positionH>
              <wp:positionV relativeFrom="page">
                <wp:align>bottom</wp:align>
              </wp:positionV>
              <wp:extent cx="443865" cy="443865"/>
              <wp:effectExtent l="0" t="0" r="9525" b="0"/>
              <wp:wrapNone/>
              <wp:docPr id="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FD1C62" w14:textId="6136B4FD" w:rsidR="00ED246E" w:rsidRPr="00ED246E" w:rsidRDefault="00ED246E" w:rsidP="00ED246E">
                          <w:pPr>
                            <w:rPr>
                              <w:rFonts w:ascii="Calibri" w:eastAsia="Calibri" w:hAnsi="Calibri" w:cs="Calibri"/>
                              <w:color w:val="000000"/>
                              <w:sz w:val="20"/>
                              <w:szCs w:val="20"/>
                            </w:rPr>
                          </w:pPr>
                          <w:r w:rsidRPr="00ED246E">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340DC53">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w:rsidRPr="00ED246E" w:rsidR="00ED246E" w:rsidP="00ED246E" w:rsidRDefault="00ED246E" w14:paraId="38FD1C62" w14:textId="6136B4FD">
                    <w:pPr>
                      <w:rPr>
                        <w:rFonts w:ascii="Calibri" w:hAnsi="Calibri" w:eastAsia="Calibri" w:cs="Calibri"/>
                        <w:color w:val="000000"/>
                        <w:sz w:val="20"/>
                        <w:szCs w:val="20"/>
                      </w:rPr>
                    </w:pPr>
                    <w:r w:rsidRPr="00ED246E">
                      <w:rPr>
                        <w:rFonts w:ascii="Calibri" w:hAnsi="Calibri" w:eastAsia="Calibri" w:cs="Calibri"/>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E1E0" w14:textId="6BA5D5B4" w:rsidR="00ED246E" w:rsidRDefault="00ED246E">
    <w:pPr>
      <w:pStyle w:val="Footer"/>
    </w:pPr>
    <w:r>
      <mc:AlternateContent>
        <mc:Choice Requires="wps">
          <w:drawing>
            <wp:anchor distT="0" distB="0" distL="0" distR="0" simplePos="0" relativeHeight="251658242" behindDoc="0" locked="0" layoutInCell="1" allowOverlap="1" wp14:anchorId="54043A00" wp14:editId="3F4987F5">
              <wp:simplePos x="914400" y="9425940"/>
              <wp:positionH relativeFrom="page">
                <wp:align>left</wp:align>
              </wp:positionH>
              <wp:positionV relativeFrom="page">
                <wp:align>bottom</wp:align>
              </wp:positionV>
              <wp:extent cx="443865" cy="443865"/>
              <wp:effectExtent l="0" t="0" r="9525" b="0"/>
              <wp:wrapNone/>
              <wp:docPr id="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A5785E" w14:textId="14077748" w:rsidR="00ED246E" w:rsidRPr="00ED246E" w:rsidRDefault="00ED246E" w:rsidP="00ED246E">
                          <w:pPr>
                            <w:rPr>
                              <w:rFonts w:ascii="Calibri" w:eastAsia="Calibri" w:hAnsi="Calibri" w:cs="Calibri"/>
                              <w:color w:val="000000"/>
                              <w:sz w:val="20"/>
                              <w:szCs w:val="20"/>
                            </w:rPr>
                          </w:pPr>
                          <w:r w:rsidRPr="00ED246E">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4043A00">
              <v:stroke joinstyle="miter"/>
              <v:path gradientshapeok="t" o:connecttype="rect"/>
            </v:shapetype>
            <v:shape id="Text Box 3"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alt="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Pr="00ED246E" w:rsidR="00ED246E" w:rsidP="00ED246E" w:rsidRDefault="00ED246E" w14:paraId="11A5785E" w14:textId="14077748">
                    <w:pPr>
                      <w:rPr>
                        <w:rFonts w:ascii="Calibri" w:hAnsi="Calibri" w:eastAsia="Calibri" w:cs="Calibri"/>
                        <w:color w:val="000000"/>
                        <w:sz w:val="20"/>
                        <w:szCs w:val="20"/>
                      </w:rPr>
                    </w:pPr>
                    <w:r w:rsidRPr="00ED246E">
                      <w:rPr>
                        <w:rFonts w:ascii="Calibri" w:hAnsi="Calibri" w:eastAsia="Calibri" w:cs="Calibri"/>
                        <w:color w:val="000000"/>
                        <w:sz w:val="20"/>
                        <w:szCs w:val="2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4D7F" w14:textId="7B984A31" w:rsidR="00ED246E" w:rsidRDefault="00ED246E">
    <w:pPr>
      <w:pStyle w:val="Footer"/>
    </w:pPr>
    <w:r>
      <mc:AlternateContent>
        <mc:Choice Requires="wps">
          <w:drawing>
            <wp:anchor distT="0" distB="0" distL="0" distR="0" simplePos="0" relativeHeight="251658240" behindDoc="0" locked="0" layoutInCell="1" allowOverlap="1" wp14:anchorId="1C634326" wp14:editId="1997A95D">
              <wp:simplePos x="635" y="635"/>
              <wp:positionH relativeFrom="page">
                <wp:align>left</wp:align>
              </wp:positionH>
              <wp:positionV relativeFrom="page">
                <wp:align>bottom</wp:align>
              </wp:positionV>
              <wp:extent cx="443865" cy="443865"/>
              <wp:effectExtent l="0" t="0" r="9525" b="0"/>
              <wp:wrapNone/>
              <wp:docPr id="1"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E5C83F" w14:textId="3E4003BC" w:rsidR="00ED246E" w:rsidRPr="00ED246E" w:rsidRDefault="00ED246E" w:rsidP="00ED246E">
                          <w:pPr>
                            <w:rPr>
                              <w:rFonts w:ascii="Calibri" w:eastAsia="Calibri" w:hAnsi="Calibri" w:cs="Calibri"/>
                              <w:color w:val="000000"/>
                              <w:sz w:val="20"/>
                              <w:szCs w:val="20"/>
                            </w:rPr>
                          </w:pPr>
                          <w:r w:rsidRPr="00ED246E">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C634326">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Intern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w:rsidRPr="00ED246E" w:rsidR="00ED246E" w:rsidP="00ED246E" w:rsidRDefault="00ED246E" w14:paraId="44E5C83F" w14:textId="3E4003BC">
                    <w:pPr>
                      <w:rPr>
                        <w:rFonts w:ascii="Calibri" w:hAnsi="Calibri" w:eastAsia="Calibri" w:cs="Calibri"/>
                        <w:color w:val="000000"/>
                        <w:sz w:val="20"/>
                        <w:szCs w:val="20"/>
                      </w:rPr>
                    </w:pPr>
                    <w:r w:rsidRPr="00ED246E">
                      <w:rPr>
                        <w:rFonts w:ascii="Calibri" w:hAnsi="Calibri" w:eastAsia="Calibri" w:cs="Calibri"/>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AC34" w14:textId="77777777" w:rsidR="0022330F" w:rsidRDefault="0022330F" w:rsidP="00ED246E">
      <w:r>
        <w:separator/>
      </w:r>
    </w:p>
  </w:footnote>
  <w:footnote w:type="continuationSeparator" w:id="0">
    <w:p w14:paraId="32BA0CB4" w14:textId="77777777" w:rsidR="0022330F" w:rsidRDefault="0022330F" w:rsidP="00ED246E">
      <w:r>
        <w:continuationSeparator/>
      </w:r>
    </w:p>
  </w:footnote>
  <w:footnote w:type="continuationNotice" w:id="1">
    <w:p w14:paraId="02EBD1D6" w14:textId="77777777" w:rsidR="0022330F" w:rsidRDefault="002233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0C65"/>
    <w:multiLevelType w:val="multilevel"/>
    <w:tmpl w:val="6736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2CAA"/>
    <w:multiLevelType w:val="hybridMultilevel"/>
    <w:tmpl w:val="78D02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2143B"/>
    <w:multiLevelType w:val="multilevel"/>
    <w:tmpl w:val="9838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02E25"/>
    <w:multiLevelType w:val="multilevel"/>
    <w:tmpl w:val="FA54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7811AA"/>
    <w:multiLevelType w:val="hybridMultilevel"/>
    <w:tmpl w:val="6CF0A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2927EC"/>
    <w:multiLevelType w:val="hybridMultilevel"/>
    <w:tmpl w:val="2450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444DD4"/>
    <w:multiLevelType w:val="multilevel"/>
    <w:tmpl w:val="097E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CB36EE"/>
    <w:multiLevelType w:val="hybridMultilevel"/>
    <w:tmpl w:val="BC6609E4"/>
    <w:lvl w:ilvl="0" w:tplc="E02453B6">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E11B11"/>
    <w:multiLevelType w:val="hybridMultilevel"/>
    <w:tmpl w:val="99364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C6292E"/>
    <w:multiLevelType w:val="hybridMultilevel"/>
    <w:tmpl w:val="997A7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372BB7"/>
    <w:multiLevelType w:val="hybridMultilevel"/>
    <w:tmpl w:val="5106D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CD0F40"/>
    <w:multiLevelType w:val="hybridMultilevel"/>
    <w:tmpl w:val="6CF0A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2911F5"/>
    <w:multiLevelType w:val="multilevel"/>
    <w:tmpl w:val="1CC2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062955"/>
    <w:multiLevelType w:val="multilevel"/>
    <w:tmpl w:val="C20A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9194670">
    <w:abstractNumId w:val="5"/>
  </w:num>
  <w:num w:numId="2" w16cid:durableId="497891894">
    <w:abstractNumId w:val="13"/>
  </w:num>
  <w:num w:numId="3" w16cid:durableId="812336847">
    <w:abstractNumId w:val="6"/>
  </w:num>
  <w:num w:numId="4" w16cid:durableId="231740406">
    <w:abstractNumId w:val="7"/>
  </w:num>
  <w:num w:numId="5" w16cid:durableId="1766732308">
    <w:abstractNumId w:val="2"/>
  </w:num>
  <w:num w:numId="6" w16cid:durableId="317807200">
    <w:abstractNumId w:val="0"/>
  </w:num>
  <w:num w:numId="7" w16cid:durableId="1850636097">
    <w:abstractNumId w:val="3"/>
  </w:num>
  <w:num w:numId="8" w16cid:durableId="1334990907">
    <w:abstractNumId w:val="12"/>
  </w:num>
  <w:num w:numId="9" w16cid:durableId="1081029763">
    <w:abstractNumId w:val="9"/>
  </w:num>
  <w:num w:numId="10" w16cid:durableId="1186560019">
    <w:abstractNumId w:val="11"/>
  </w:num>
  <w:num w:numId="11" w16cid:durableId="1634015216">
    <w:abstractNumId w:val="4"/>
  </w:num>
  <w:num w:numId="12" w16cid:durableId="1257713205">
    <w:abstractNumId w:val="8"/>
  </w:num>
  <w:num w:numId="13" w16cid:durableId="1481456307">
    <w:abstractNumId w:val="10"/>
  </w:num>
  <w:num w:numId="14" w16cid:durableId="86163275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warut yanprasert">
    <w15:presenceInfo w15:providerId="Windows Live" w15:userId="56ece57db9ab28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oNotDisplayPageBoundaries/>
  <w:proofState w:spelling="clean" w:grammar="clean"/>
  <w:trackRevisions/>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B18"/>
    <w:rsid w:val="00002716"/>
    <w:rsid w:val="00011996"/>
    <w:rsid w:val="000143B4"/>
    <w:rsid w:val="00014808"/>
    <w:rsid w:val="00020D50"/>
    <w:rsid w:val="00022063"/>
    <w:rsid w:val="00025FAC"/>
    <w:rsid w:val="00041AC0"/>
    <w:rsid w:val="00054D27"/>
    <w:rsid w:val="00054F30"/>
    <w:rsid w:val="000E70FD"/>
    <w:rsid w:val="000F5300"/>
    <w:rsid w:val="00130E18"/>
    <w:rsid w:val="0013379C"/>
    <w:rsid w:val="0014075B"/>
    <w:rsid w:val="0014238C"/>
    <w:rsid w:val="00143AFF"/>
    <w:rsid w:val="00144D3E"/>
    <w:rsid w:val="00146D81"/>
    <w:rsid w:val="00157A70"/>
    <w:rsid w:val="001749EB"/>
    <w:rsid w:val="001769BA"/>
    <w:rsid w:val="0018531B"/>
    <w:rsid w:val="00191B8C"/>
    <w:rsid w:val="0019247E"/>
    <w:rsid w:val="00192B18"/>
    <w:rsid w:val="001A309F"/>
    <w:rsid w:val="001A4E78"/>
    <w:rsid w:val="001A595C"/>
    <w:rsid w:val="001B22CE"/>
    <w:rsid w:val="001C08D3"/>
    <w:rsid w:val="001C4895"/>
    <w:rsid w:val="001C7228"/>
    <w:rsid w:val="001D549C"/>
    <w:rsid w:val="001D5EBA"/>
    <w:rsid w:val="001E329A"/>
    <w:rsid w:val="001E738E"/>
    <w:rsid w:val="001F4E49"/>
    <w:rsid w:val="002008BF"/>
    <w:rsid w:val="002136BC"/>
    <w:rsid w:val="002147A3"/>
    <w:rsid w:val="0022330F"/>
    <w:rsid w:val="002361F8"/>
    <w:rsid w:val="002412CC"/>
    <w:rsid w:val="00243C43"/>
    <w:rsid w:val="00251FFD"/>
    <w:rsid w:val="00261985"/>
    <w:rsid w:val="002633FD"/>
    <w:rsid w:val="00281B69"/>
    <w:rsid w:val="002831EE"/>
    <w:rsid w:val="0028435F"/>
    <w:rsid w:val="002966F1"/>
    <w:rsid w:val="002A0775"/>
    <w:rsid w:val="002B0D9E"/>
    <w:rsid w:val="002E101F"/>
    <w:rsid w:val="002E15B1"/>
    <w:rsid w:val="002E6D24"/>
    <w:rsid w:val="00305B4D"/>
    <w:rsid w:val="00307423"/>
    <w:rsid w:val="003526E5"/>
    <w:rsid w:val="0036039B"/>
    <w:rsid w:val="003719A6"/>
    <w:rsid w:val="00382F54"/>
    <w:rsid w:val="003858AB"/>
    <w:rsid w:val="00397B65"/>
    <w:rsid w:val="003B4385"/>
    <w:rsid w:val="003C3470"/>
    <w:rsid w:val="003C69CB"/>
    <w:rsid w:val="003E16D3"/>
    <w:rsid w:val="003F30A3"/>
    <w:rsid w:val="00402CCC"/>
    <w:rsid w:val="00403ED4"/>
    <w:rsid w:val="00406D07"/>
    <w:rsid w:val="0040729D"/>
    <w:rsid w:val="0041732A"/>
    <w:rsid w:val="0043373C"/>
    <w:rsid w:val="004351F8"/>
    <w:rsid w:val="004540C6"/>
    <w:rsid w:val="00472E02"/>
    <w:rsid w:val="00476E82"/>
    <w:rsid w:val="004D6174"/>
    <w:rsid w:val="004F3CE4"/>
    <w:rsid w:val="004F4B7C"/>
    <w:rsid w:val="00506887"/>
    <w:rsid w:val="00533B51"/>
    <w:rsid w:val="00547ED9"/>
    <w:rsid w:val="00550AD3"/>
    <w:rsid w:val="0056067F"/>
    <w:rsid w:val="00566246"/>
    <w:rsid w:val="005838D9"/>
    <w:rsid w:val="005B4F1D"/>
    <w:rsid w:val="005D51A6"/>
    <w:rsid w:val="005E4258"/>
    <w:rsid w:val="005F23E1"/>
    <w:rsid w:val="00602967"/>
    <w:rsid w:val="006110FE"/>
    <w:rsid w:val="00634EA5"/>
    <w:rsid w:val="00650B41"/>
    <w:rsid w:val="0065313F"/>
    <w:rsid w:val="00664196"/>
    <w:rsid w:val="00664FA4"/>
    <w:rsid w:val="00670AE6"/>
    <w:rsid w:val="00673BB7"/>
    <w:rsid w:val="0067577A"/>
    <w:rsid w:val="006850FF"/>
    <w:rsid w:val="0069021D"/>
    <w:rsid w:val="006C0407"/>
    <w:rsid w:val="006D3A52"/>
    <w:rsid w:val="006F61D1"/>
    <w:rsid w:val="0070310A"/>
    <w:rsid w:val="007035CC"/>
    <w:rsid w:val="0070466C"/>
    <w:rsid w:val="00710AE9"/>
    <w:rsid w:val="00710BDC"/>
    <w:rsid w:val="007159F8"/>
    <w:rsid w:val="00741491"/>
    <w:rsid w:val="00747F23"/>
    <w:rsid w:val="00760D45"/>
    <w:rsid w:val="00770AEC"/>
    <w:rsid w:val="007808C5"/>
    <w:rsid w:val="00780981"/>
    <w:rsid w:val="007845FF"/>
    <w:rsid w:val="007978AE"/>
    <w:rsid w:val="007B1040"/>
    <w:rsid w:val="007B267D"/>
    <w:rsid w:val="007B3197"/>
    <w:rsid w:val="007B3972"/>
    <w:rsid w:val="007B437C"/>
    <w:rsid w:val="007C377D"/>
    <w:rsid w:val="007D6A8A"/>
    <w:rsid w:val="007F538E"/>
    <w:rsid w:val="007F5683"/>
    <w:rsid w:val="008057F2"/>
    <w:rsid w:val="00812032"/>
    <w:rsid w:val="0081237B"/>
    <w:rsid w:val="00824B61"/>
    <w:rsid w:val="0084713A"/>
    <w:rsid w:val="00855EC2"/>
    <w:rsid w:val="00871137"/>
    <w:rsid w:val="0089006F"/>
    <w:rsid w:val="00892E07"/>
    <w:rsid w:val="008952EB"/>
    <w:rsid w:val="008A7A63"/>
    <w:rsid w:val="008B21CE"/>
    <w:rsid w:val="008B5000"/>
    <w:rsid w:val="008B6DB7"/>
    <w:rsid w:val="008C2C9F"/>
    <w:rsid w:val="008C488A"/>
    <w:rsid w:val="008D7810"/>
    <w:rsid w:val="00903D12"/>
    <w:rsid w:val="00912F27"/>
    <w:rsid w:val="00923C58"/>
    <w:rsid w:val="009256FB"/>
    <w:rsid w:val="00926F4A"/>
    <w:rsid w:val="00930E64"/>
    <w:rsid w:val="00932C5B"/>
    <w:rsid w:val="00947730"/>
    <w:rsid w:val="0095138E"/>
    <w:rsid w:val="009549C5"/>
    <w:rsid w:val="00960760"/>
    <w:rsid w:val="00970F76"/>
    <w:rsid w:val="00987EC7"/>
    <w:rsid w:val="009963DA"/>
    <w:rsid w:val="009A18D4"/>
    <w:rsid w:val="009A5D68"/>
    <w:rsid w:val="009A6D49"/>
    <w:rsid w:val="009A747F"/>
    <w:rsid w:val="009C6C36"/>
    <w:rsid w:val="009E2993"/>
    <w:rsid w:val="00A02D3D"/>
    <w:rsid w:val="00A03095"/>
    <w:rsid w:val="00A0556E"/>
    <w:rsid w:val="00A111E7"/>
    <w:rsid w:val="00A23479"/>
    <w:rsid w:val="00A2432D"/>
    <w:rsid w:val="00A25729"/>
    <w:rsid w:val="00A3473C"/>
    <w:rsid w:val="00A377F5"/>
    <w:rsid w:val="00A669EA"/>
    <w:rsid w:val="00A87B4A"/>
    <w:rsid w:val="00A9391D"/>
    <w:rsid w:val="00AB0118"/>
    <w:rsid w:val="00AB66CF"/>
    <w:rsid w:val="00AC718D"/>
    <w:rsid w:val="00AD27AB"/>
    <w:rsid w:val="00B1278D"/>
    <w:rsid w:val="00B2286A"/>
    <w:rsid w:val="00B445F5"/>
    <w:rsid w:val="00B4511C"/>
    <w:rsid w:val="00B863EA"/>
    <w:rsid w:val="00B96324"/>
    <w:rsid w:val="00BA0DAB"/>
    <w:rsid w:val="00BC26BA"/>
    <w:rsid w:val="00BE0943"/>
    <w:rsid w:val="00C066D0"/>
    <w:rsid w:val="00C07EEF"/>
    <w:rsid w:val="00C303E6"/>
    <w:rsid w:val="00C537B1"/>
    <w:rsid w:val="00C5691B"/>
    <w:rsid w:val="00C6179F"/>
    <w:rsid w:val="00C658D1"/>
    <w:rsid w:val="00C65F7D"/>
    <w:rsid w:val="00C769F2"/>
    <w:rsid w:val="00C770C0"/>
    <w:rsid w:val="00C8699B"/>
    <w:rsid w:val="00C938EF"/>
    <w:rsid w:val="00C939D4"/>
    <w:rsid w:val="00CA08F8"/>
    <w:rsid w:val="00CA4403"/>
    <w:rsid w:val="00CC7338"/>
    <w:rsid w:val="00CF46A8"/>
    <w:rsid w:val="00CF5152"/>
    <w:rsid w:val="00D07EBF"/>
    <w:rsid w:val="00D16D76"/>
    <w:rsid w:val="00D20116"/>
    <w:rsid w:val="00D20C16"/>
    <w:rsid w:val="00D33F70"/>
    <w:rsid w:val="00D37A72"/>
    <w:rsid w:val="00D501A8"/>
    <w:rsid w:val="00D503CE"/>
    <w:rsid w:val="00D55BD3"/>
    <w:rsid w:val="00D60C3D"/>
    <w:rsid w:val="00D736A5"/>
    <w:rsid w:val="00D75E12"/>
    <w:rsid w:val="00D90349"/>
    <w:rsid w:val="00D96D9E"/>
    <w:rsid w:val="00DA51EC"/>
    <w:rsid w:val="00DE2F5F"/>
    <w:rsid w:val="00DE5DD9"/>
    <w:rsid w:val="00DF58D6"/>
    <w:rsid w:val="00E00B07"/>
    <w:rsid w:val="00E24DB5"/>
    <w:rsid w:val="00E305A4"/>
    <w:rsid w:val="00E3073F"/>
    <w:rsid w:val="00E35785"/>
    <w:rsid w:val="00E40482"/>
    <w:rsid w:val="00E44298"/>
    <w:rsid w:val="00E5227F"/>
    <w:rsid w:val="00E52FF2"/>
    <w:rsid w:val="00E60B6F"/>
    <w:rsid w:val="00E90F2C"/>
    <w:rsid w:val="00E93E9E"/>
    <w:rsid w:val="00EC43B0"/>
    <w:rsid w:val="00ED067B"/>
    <w:rsid w:val="00ED09E3"/>
    <w:rsid w:val="00ED246E"/>
    <w:rsid w:val="00ED4540"/>
    <w:rsid w:val="00ED7BA0"/>
    <w:rsid w:val="00EE38DD"/>
    <w:rsid w:val="00F004F9"/>
    <w:rsid w:val="00F26E0C"/>
    <w:rsid w:val="00F40794"/>
    <w:rsid w:val="00F461B5"/>
    <w:rsid w:val="00F56840"/>
    <w:rsid w:val="00F56BD3"/>
    <w:rsid w:val="00F56F5F"/>
    <w:rsid w:val="00F75741"/>
    <w:rsid w:val="00F91266"/>
    <w:rsid w:val="00FA3808"/>
    <w:rsid w:val="00FA6FF1"/>
    <w:rsid w:val="00FA78E6"/>
    <w:rsid w:val="00FB1CD5"/>
    <w:rsid w:val="00FB24B0"/>
    <w:rsid w:val="00FB5E1C"/>
    <w:rsid w:val="00FC7DE4"/>
    <w:rsid w:val="00FD13AA"/>
    <w:rsid w:val="00FE43E9"/>
    <w:rsid w:val="00FE578D"/>
    <w:rsid w:val="043B4575"/>
    <w:rsid w:val="10585FE1"/>
    <w:rsid w:val="13D4601A"/>
    <w:rsid w:val="1B28B970"/>
    <w:rsid w:val="2568CC2D"/>
    <w:rsid w:val="42FF173E"/>
    <w:rsid w:val="52620558"/>
    <w:rsid w:val="770AF31E"/>
    <w:rsid w:val="7DC26B8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B6E6D"/>
  <w15:chartTrackingRefBased/>
  <w15:docId w15:val="{0E874E1C-B2F3-4751-AD77-576B9C3F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30"/>
        <w:lang w:val="en-US" w:eastAsia="zh-CN"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D27"/>
    <w:pPr>
      <w:ind w:left="720"/>
      <w:contextualSpacing/>
    </w:pPr>
  </w:style>
  <w:style w:type="paragraph" w:styleId="NormalWeb">
    <w:name w:val="Normal (Web)"/>
    <w:basedOn w:val="Normal"/>
    <w:uiPriority w:val="99"/>
    <w:semiHidden/>
    <w:unhideWhenUsed/>
    <w:rsid w:val="00824B61"/>
    <w:pPr>
      <w:spacing w:before="100" w:beforeAutospacing="1" w:after="100" w:afterAutospacing="1"/>
    </w:pPr>
    <w:rPr>
      <w:rFonts w:ascii="Times New Roman" w:eastAsia="Times New Roman" w:hAnsi="Times New Roman" w:cs="Times New Roman"/>
      <w:noProof w:val="0"/>
      <w:kern w:val="0"/>
      <w:szCs w:val="24"/>
      <w14:ligatures w14:val="none"/>
    </w:rPr>
  </w:style>
  <w:style w:type="paragraph" w:styleId="Date">
    <w:name w:val="Date"/>
    <w:basedOn w:val="Normal"/>
    <w:next w:val="Normal"/>
    <w:link w:val="DateChar"/>
    <w:uiPriority w:val="99"/>
    <w:semiHidden/>
    <w:unhideWhenUsed/>
    <w:rsid w:val="001C7228"/>
  </w:style>
  <w:style w:type="character" w:customStyle="1" w:styleId="DateChar">
    <w:name w:val="Date Char"/>
    <w:basedOn w:val="DefaultParagraphFont"/>
    <w:link w:val="Date"/>
    <w:uiPriority w:val="99"/>
    <w:semiHidden/>
    <w:rsid w:val="001C7228"/>
    <w:rPr>
      <w:noProof/>
    </w:rPr>
  </w:style>
  <w:style w:type="character" w:styleId="Hyperlink">
    <w:name w:val="Hyperlink"/>
    <w:rsid w:val="00BA0DAB"/>
    <w:rPr>
      <w:color w:val="0000FF"/>
      <w:u w:val="single"/>
    </w:rPr>
  </w:style>
  <w:style w:type="paragraph" w:customStyle="1" w:styleId="Projectsubtitle">
    <w:name w:val="Project subtitle"/>
    <w:basedOn w:val="Normal"/>
    <w:qFormat/>
    <w:rsid w:val="00BA0DAB"/>
    <w:pPr>
      <w:spacing w:before="120"/>
    </w:pPr>
    <w:rPr>
      <w:rFonts w:ascii="Arial Rounded MT Bold" w:eastAsia="Cambria" w:hAnsi="Arial Rounded MT Bold" w:cs="Times New Roman"/>
      <w:noProof w:val="0"/>
      <w:kern w:val="0"/>
      <w:sz w:val="22"/>
      <w:szCs w:val="24"/>
      <w:lang w:eastAsia="en-US" w:bidi="ar-SA"/>
      <w14:ligatures w14:val="none"/>
    </w:rPr>
  </w:style>
  <w:style w:type="character" w:customStyle="1" w:styleId="hps">
    <w:name w:val="hps"/>
    <w:basedOn w:val="DefaultParagraphFont"/>
    <w:rsid w:val="00BA0DAB"/>
  </w:style>
  <w:style w:type="table" w:styleId="TableGrid">
    <w:name w:val="Table Grid"/>
    <w:basedOn w:val="TableNormal"/>
    <w:uiPriority w:val="39"/>
    <w:rsid w:val="00BA0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D246E"/>
    <w:pPr>
      <w:tabs>
        <w:tab w:val="center" w:pos="4680"/>
        <w:tab w:val="right" w:pos="9360"/>
      </w:tabs>
    </w:pPr>
  </w:style>
  <w:style w:type="character" w:customStyle="1" w:styleId="FooterChar">
    <w:name w:val="Footer Char"/>
    <w:basedOn w:val="DefaultParagraphFont"/>
    <w:link w:val="Footer"/>
    <w:uiPriority w:val="99"/>
    <w:rsid w:val="00ED246E"/>
    <w:rPr>
      <w:noProof/>
    </w:rPr>
  </w:style>
  <w:style w:type="paragraph" w:styleId="Revision">
    <w:name w:val="Revision"/>
    <w:hidden/>
    <w:uiPriority w:val="99"/>
    <w:semiHidden/>
    <w:rsid w:val="00ED246E"/>
    <w:rPr>
      <w:noProof/>
    </w:rPr>
  </w:style>
  <w:style w:type="paragraph" w:styleId="Header">
    <w:name w:val="header"/>
    <w:basedOn w:val="Normal"/>
    <w:link w:val="HeaderChar"/>
    <w:uiPriority w:val="99"/>
    <w:semiHidden/>
    <w:unhideWhenUsed/>
    <w:rsid w:val="00041AC0"/>
    <w:pPr>
      <w:tabs>
        <w:tab w:val="center" w:pos="4680"/>
        <w:tab w:val="right" w:pos="9360"/>
      </w:tabs>
    </w:pPr>
  </w:style>
  <w:style w:type="character" w:customStyle="1" w:styleId="HeaderChar">
    <w:name w:val="Header Char"/>
    <w:basedOn w:val="DefaultParagraphFont"/>
    <w:link w:val="Header"/>
    <w:uiPriority w:val="99"/>
    <w:semiHidden/>
    <w:rsid w:val="00041AC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82906">
      <w:bodyDiv w:val="1"/>
      <w:marLeft w:val="0"/>
      <w:marRight w:val="0"/>
      <w:marTop w:val="0"/>
      <w:marBottom w:val="0"/>
      <w:divBdr>
        <w:top w:val="none" w:sz="0" w:space="0" w:color="auto"/>
        <w:left w:val="none" w:sz="0" w:space="0" w:color="auto"/>
        <w:bottom w:val="none" w:sz="0" w:space="0" w:color="auto"/>
        <w:right w:val="none" w:sz="0" w:space="0" w:color="auto"/>
      </w:divBdr>
    </w:div>
    <w:div w:id="320624811">
      <w:bodyDiv w:val="1"/>
      <w:marLeft w:val="0"/>
      <w:marRight w:val="0"/>
      <w:marTop w:val="0"/>
      <w:marBottom w:val="0"/>
      <w:divBdr>
        <w:top w:val="none" w:sz="0" w:space="0" w:color="auto"/>
        <w:left w:val="none" w:sz="0" w:space="0" w:color="auto"/>
        <w:bottom w:val="none" w:sz="0" w:space="0" w:color="auto"/>
        <w:right w:val="none" w:sz="0" w:space="0" w:color="auto"/>
      </w:divBdr>
    </w:div>
    <w:div w:id="510685770">
      <w:bodyDiv w:val="1"/>
      <w:marLeft w:val="0"/>
      <w:marRight w:val="0"/>
      <w:marTop w:val="0"/>
      <w:marBottom w:val="0"/>
      <w:divBdr>
        <w:top w:val="none" w:sz="0" w:space="0" w:color="auto"/>
        <w:left w:val="none" w:sz="0" w:space="0" w:color="auto"/>
        <w:bottom w:val="none" w:sz="0" w:space="0" w:color="auto"/>
        <w:right w:val="none" w:sz="0" w:space="0" w:color="auto"/>
      </w:divBdr>
    </w:div>
    <w:div w:id="951668383">
      <w:bodyDiv w:val="1"/>
      <w:marLeft w:val="0"/>
      <w:marRight w:val="0"/>
      <w:marTop w:val="0"/>
      <w:marBottom w:val="0"/>
      <w:divBdr>
        <w:top w:val="none" w:sz="0" w:space="0" w:color="auto"/>
        <w:left w:val="none" w:sz="0" w:space="0" w:color="auto"/>
        <w:bottom w:val="none" w:sz="0" w:space="0" w:color="auto"/>
        <w:right w:val="none" w:sz="0" w:space="0" w:color="auto"/>
      </w:divBdr>
    </w:div>
    <w:div w:id="993295194">
      <w:bodyDiv w:val="1"/>
      <w:marLeft w:val="0"/>
      <w:marRight w:val="0"/>
      <w:marTop w:val="0"/>
      <w:marBottom w:val="0"/>
      <w:divBdr>
        <w:top w:val="none" w:sz="0" w:space="0" w:color="auto"/>
        <w:left w:val="none" w:sz="0" w:space="0" w:color="auto"/>
        <w:bottom w:val="none" w:sz="0" w:space="0" w:color="auto"/>
        <w:right w:val="none" w:sz="0" w:space="0" w:color="auto"/>
      </w:divBdr>
    </w:div>
    <w:div w:id="1008799523">
      <w:bodyDiv w:val="1"/>
      <w:marLeft w:val="0"/>
      <w:marRight w:val="0"/>
      <w:marTop w:val="0"/>
      <w:marBottom w:val="0"/>
      <w:divBdr>
        <w:top w:val="none" w:sz="0" w:space="0" w:color="auto"/>
        <w:left w:val="none" w:sz="0" w:space="0" w:color="auto"/>
        <w:bottom w:val="none" w:sz="0" w:space="0" w:color="auto"/>
        <w:right w:val="none" w:sz="0" w:space="0" w:color="auto"/>
      </w:divBdr>
    </w:div>
    <w:div w:id="1282616396">
      <w:bodyDiv w:val="1"/>
      <w:marLeft w:val="0"/>
      <w:marRight w:val="0"/>
      <w:marTop w:val="0"/>
      <w:marBottom w:val="0"/>
      <w:divBdr>
        <w:top w:val="none" w:sz="0" w:space="0" w:color="auto"/>
        <w:left w:val="none" w:sz="0" w:space="0" w:color="auto"/>
        <w:bottom w:val="none" w:sz="0" w:space="0" w:color="auto"/>
        <w:right w:val="none" w:sz="0" w:space="0" w:color="auto"/>
      </w:divBdr>
    </w:div>
    <w:div w:id="140059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2CF58A-9974-D446-AB01-8C3325D34181}">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C5C77E8B749F45BBD54A574545AF94" ma:contentTypeVersion="19" ma:contentTypeDescription="Create a new document." ma:contentTypeScope="" ma:versionID="a5c33c321e94079afb5ca3de5f37f6ee">
  <xsd:schema xmlns:xsd="http://www.w3.org/2001/XMLSchema" xmlns:xs="http://www.w3.org/2001/XMLSchema" xmlns:p="http://schemas.microsoft.com/office/2006/metadata/properties" xmlns:ns1="http://schemas.microsoft.com/sharepoint/v3" xmlns:ns2="ee5998ba-93b0-4947-8610-e94479616598" xmlns:ns3="f9d22022-782e-4dff-89ef-b9fa91a622ca" targetNamespace="http://schemas.microsoft.com/office/2006/metadata/properties" ma:root="true" ma:fieldsID="87926cf8ad92d16653d6911b1aaa74a5" ns1:_="" ns2:_="" ns3:_="">
    <xsd:import namespace="http://schemas.microsoft.com/sharepoint/v3"/>
    <xsd:import namespace="ee5998ba-93b0-4947-8610-e94479616598"/>
    <xsd:import namespace="f9d22022-782e-4dff-89ef-b9fa91a62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5998ba-93b0-4947-8610-e94479616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22022-782e-4dff-89ef-b9fa91a622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318b33c-f9f6-4bb2-941b-ffe510c9e1ed}" ma:internalName="TaxCatchAll" ma:showField="CatchAllData" ma:web="f9d22022-782e-4dff-89ef-b9fa91a62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5998ba-93b0-4947-8610-e94479616598">
      <Terms xmlns="http://schemas.microsoft.com/office/infopath/2007/PartnerControls"/>
    </lcf76f155ced4ddcb4097134ff3c332f>
    <_ip_UnifiedCompliancePolicyProperties xmlns="http://schemas.microsoft.com/sharepoint/v3" xsi:nil="true"/>
    <TaxCatchAll xmlns="f9d22022-782e-4dff-89ef-b9fa91a622ca" xsi:nil="true"/>
    <SharedWithUsers xmlns="f9d22022-782e-4dff-89ef-b9fa91a622ca">
      <UserInfo>
        <DisplayName>Pascal BOURCHER</DisplayName>
        <AccountId>969</AccountId>
        <AccountType/>
      </UserInfo>
    </SharedWithUsers>
  </documentManagement>
</p:properties>
</file>

<file path=customXml/itemProps1.xml><?xml version="1.0" encoding="utf-8"?>
<ds:datastoreItem xmlns:ds="http://schemas.openxmlformats.org/officeDocument/2006/customXml" ds:itemID="{F81A5C0F-EB95-47C6-A5DA-9716FCAE6E33}">
  <ds:schemaRefs>
    <ds:schemaRef ds:uri="http://schemas.microsoft.com/sharepoint/v3/contenttype/forms"/>
  </ds:schemaRefs>
</ds:datastoreItem>
</file>

<file path=customXml/itemProps2.xml><?xml version="1.0" encoding="utf-8"?>
<ds:datastoreItem xmlns:ds="http://schemas.openxmlformats.org/officeDocument/2006/customXml" ds:itemID="{ADCDEC0B-3A94-4884-B23E-DE6214281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5998ba-93b0-4947-8610-e94479616598"/>
    <ds:schemaRef ds:uri="f9d22022-782e-4dff-89ef-b9fa91a62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BEA39-D423-4F5C-967C-28E3F570948F}">
  <ds:schemaRefs>
    <ds:schemaRef ds:uri="http://schemas.microsoft.com/office/2006/metadata/properties"/>
    <ds:schemaRef ds:uri="http://schemas.microsoft.com/office/infopath/2007/PartnerControls"/>
    <ds:schemaRef ds:uri="http://schemas.microsoft.com/sharepoint/v3"/>
    <ds:schemaRef ds:uri="ee5998ba-93b0-4947-8610-e94479616598"/>
    <ds:schemaRef ds:uri="f9d22022-782e-4dff-89ef-b9fa91a622c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1890</Words>
  <Characters>10778</Characters>
  <Application>Microsoft Office Word</Application>
  <DocSecurity>0</DocSecurity>
  <Lines>89</Lines>
  <Paragraphs>25</Paragraphs>
  <ScaleCrop>false</ScaleCrop>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pawarut yanprasert</dc:creator>
  <cp:keywords/>
  <dc:description/>
  <cp:lastModifiedBy>pawarut yanprasert</cp:lastModifiedBy>
  <cp:revision>64</cp:revision>
  <dcterms:created xsi:type="dcterms:W3CDTF">2023-09-06T21:12:00Z</dcterms:created>
  <dcterms:modified xsi:type="dcterms:W3CDTF">2023-09-12T03:03:00Z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documentId_4294</vt:lpwstr>
  </property>
  <property fmtid="{D5CDD505-2E9C-101B-9397-08002B2CF9AE}" pid="3" name="grammarly_documentContext">
    <vt:lpwstr>{"goals":[],"domain":"general","emotions":[],"dialect":"american"}</vt:lpwstr>
  </property>
  <property fmtid="{D5CDD505-2E9C-101B-9397-08002B2CF9AE}" pid="4" name="ContentTypeId">
    <vt:lpwstr>0x010100D6C5C77E8B749F45BBD54A574545AF94</vt:lpwstr>
  </property>
  <property fmtid="{D5CDD505-2E9C-101B-9397-08002B2CF9AE}" pid="5" name="ClassificationContentMarkingFooterShapeIds">
    <vt:lpwstr>1,2,3</vt:lpwstr>
  </property>
  <property fmtid="{D5CDD505-2E9C-101B-9397-08002B2CF9AE}" pid="6" name="ClassificationContentMarkingFooterFontProps">
    <vt:lpwstr>#000000,10,Calibri</vt:lpwstr>
  </property>
  <property fmtid="{D5CDD505-2E9C-101B-9397-08002B2CF9AE}" pid="7" name="ClassificationContentMarkingFooterText">
    <vt:lpwstr>Internal</vt:lpwstr>
  </property>
  <property fmtid="{D5CDD505-2E9C-101B-9397-08002B2CF9AE}" pid="8" name="MSIP_Label_6627b15a-80ec-4ef7-8353-f32e3c89bf3e_Enabled">
    <vt:lpwstr>true</vt:lpwstr>
  </property>
  <property fmtid="{D5CDD505-2E9C-101B-9397-08002B2CF9AE}" pid="9" name="MSIP_Label_6627b15a-80ec-4ef7-8353-f32e3c89bf3e_SetDate">
    <vt:lpwstr>2023-09-07T09:55:33Z</vt:lpwstr>
  </property>
  <property fmtid="{D5CDD505-2E9C-101B-9397-08002B2CF9AE}" pid="10" name="MSIP_Label_6627b15a-80ec-4ef7-8353-f32e3c89bf3e_Method">
    <vt:lpwstr>Privileged</vt:lpwstr>
  </property>
  <property fmtid="{D5CDD505-2E9C-101B-9397-08002B2CF9AE}" pid="11" name="MSIP_Label_6627b15a-80ec-4ef7-8353-f32e3c89bf3e_Name">
    <vt:lpwstr>IFRC Internal</vt:lpwstr>
  </property>
  <property fmtid="{D5CDD505-2E9C-101B-9397-08002B2CF9AE}" pid="12" name="MSIP_Label_6627b15a-80ec-4ef7-8353-f32e3c89bf3e_SiteId">
    <vt:lpwstr>a2b53be5-734e-4e6c-ab0d-d184f60fd917</vt:lpwstr>
  </property>
  <property fmtid="{D5CDD505-2E9C-101B-9397-08002B2CF9AE}" pid="13" name="MSIP_Label_6627b15a-80ec-4ef7-8353-f32e3c89bf3e_ActionId">
    <vt:lpwstr>0630db3c-0470-4b83-aedc-4a71a2c97e08</vt:lpwstr>
  </property>
  <property fmtid="{D5CDD505-2E9C-101B-9397-08002B2CF9AE}" pid="14" name="MSIP_Label_6627b15a-80ec-4ef7-8353-f32e3c89bf3e_ContentBits">
    <vt:lpwstr>2</vt:lpwstr>
  </property>
  <property fmtid="{D5CDD505-2E9C-101B-9397-08002B2CF9AE}" pid="15" name="MediaServiceImageTags">
    <vt:lpwstr/>
  </property>
</Properties>
</file>